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EAED72" w14:textId="77777777" w:rsidR="003E427F" w:rsidRDefault="003E427F" w:rsidP="003E427F">
      <w:pPr>
        <w:adjustRightInd w:val="0"/>
        <w:snapToGrid w:val="0"/>
        <w:spacing w:line="360" w:lineRule="exact"/>
        <w:ind w:firstLineChars="100" w:firstLine="360"/>
        <w:jc w:val="center"/>
        <w:rPr>
          <w:rFonts w:eastAsia="標楷體" w:hAnsi="標楷體"/>
          <w:sz w:val="36"/>
          <w:szCs w:val="36"/>
        </w:rPr>
      </w:pPr>
    </w:p>
    <w:p w14:paraId="5AEAED73" w14:textId="77777777" w:rsidR="003E427F" w:rsidRPr="003E427F" w:rsidRDefault="003E427F" w:rsidP="003E427F">
      <w:pPr>
        <w:adjustRightInd w:val="0"/>
        <w:snapToGrid w:val="0"/>
        <w:spacing w:line="360" w:lineRule="exact"/>
        <w:ind w:firstLineChars="100" w:firstLine="240"/>
        <w:jc w:val="center"/>
        <w:rPr>
          <w:rFonts w:ascii="標楷體" w:eastAsia="標楷體" w:hAnsi="標楷體"/>
          <w:szCs w:val="24"/>
        </w:rPr>
      </w:pPr>
      <w:r w:rsidRPr="003E427F">
        <w:rPr>
          <w:rFonts w:ascii="標楷體" w:eastAsia="標楷體" w:hAnsi="標楷體" w:hint="eastAsia"/>
          <w:szCs w:val="24"/>
        </w:rPr>
        <w:t>雲林縣</w:t>
      </w:r>
      <w:proofErr w:type="gramStart"/>
      <w:r w:rsidRPr="003E427F">
        <w:rPr>
          <w:rFonts w:ascii="標楷體" w:eastAsia="標楷體" w:hAnsi="標楷體"/>
          <w:szCs w:val="24"/>
        </w:rPr>
        <w:t>113</w:t>
      </w:r>
      <w:proofErr w:type="gramEnd"/>
      <w:r w:rsidRPr="003E427F">
        <w:rPr>
          <w:rFonts w:ascii="標楷體" w:eastAsia="標楷體" w:hAnsi="標楷體" w:hint="eastAsia"/>
          <w:szCs w:val="24"/>
        </w:rPr>
        <w:t>年度『豐泰文教</w:t>
      </w:r>
      <w:proofErr w:type="gramStart"/>
      <w:r w:rsidRPr="003E427F">
        <w:rPr>
          <w:rFonts w:ascii="標楷體" w:eastAsia="標楷體" w:hAnsi="標楷體" w:hint="eastAsia"/>
          <w:szCs w:val="24"/>
        </w:rPr>
        <w:t>盃</w:t>
      </w:r>
      <w:proofErr w:type="gramEnd"/>
      <w:r w:rsidRPr="003E427F">
        <w:rPr>
          <w:rFonts w:ascii="標楷體" w:eastAsia="標楷體" w:hAnsi="標楷體" w:hint="eastAsia"/>
          <w:szCs w:val="24"/>
        </w:rPr>
        <w:t>』國小樂</w:t>
      </w:r>
      <w:proofErr w:type="gramStart"/>
      <w:r w:rsidRPr="003E427F">
        <w:rPr>
          <w:rFonts w:ascii="標楷體" w:eastAsia="標楷體" w:hAnsi="標楷體" w:hint="eastAsia"/>
          <w:szCs w:val="24"/>
        </w:rPr>
        <w:t>樂</w:t>
      </w:r>
      <w:proofErr w:type="gramEnd"/>
      <w:r w:rsidRPr="003E427F">
        <w:rPr>
          <w:rFonts w:ascii="標楷體" w:eastAsia="標楷體" w:hAnsi="標楷體" w:hint="eastAsia"/>
          <w:szCs w:val="24"/>
        </w:rPr>
        <w:t>棒球錦標賽</w:t>
      </w:r>
    </w:p>
    <w:p w14:paraId="5AEAED74" w14:textId="77777777" w:rsidR="003E427F" w:rsidRPr="003E427F" w:rsidRDefault="003E427F" w:rsidP="003E427F">
      <w:pPr>
        <w:spacing w:line="400" w:lineRule="exact"/>
        <w:jc w:val="center"/>
        <w:rPr>
          <w:rFonts w:ascii="標楷體" w:eastAsia="標楷體" w:hAnsi="標楷體"/>
          <w:szCs w:val="24"/>
        </w:rPr>
      </w:pPr>
      <w:r w:rsidRPr="003E427F">
        <w:rPr>
          <w:rFonts w:ascii="標楷體" w:eastAsia="標楷體" w:hAnsi="標楷體" w:hint="eastAsia"/>
          <w:szCs w:val="24"/>
        </w:rPr>
        <w:t>開幕典禮流程</w:t>
      </w:r>
    </w:p>
    <w:tbl>
      <w:tblPr>
        <w:tblpPr w:leftFromText="180" w:rightFromText="180" w:vertAnchor="text" w:horzAnchor="margin" w:tblpXSpec="center" w:tblpY="45"/>
        <w:tblW w:w="9864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4"/>
        <w:gridCol w:w="1799"/>
        <w:gridCol w:w="4150"/>
        <w:gridCol w:w="2571"/>
      </w:tblGrid>
      <w:tr w:rsidR="003E427F" w:rsidRPr="003E427F" w14:paraId="5AEAED79" w14:textId="77777777" w:rsidTr="003E427F">
        <w:trPr>
          <w:trHeight w:hRule="exact" w:val="1058"/>
          <w:tblCellSpacing w:w="20" w:type="dxa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75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ind w:right="113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76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ind w:right="113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12/24(二)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77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ind w:right="113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活動說明</w:t>
            </w:r>
          </w:p>
        </w:tc>
        <w:tc>
          <w:tcPr>
            <w:tcW w:w="2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78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ind w:right="113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地點</w:t>
            </w:r>
          </w:p>
        </w:tc>
      </w:tr>
      <w:tr w:rsidR="003E427F" w:rsidRPr="003E427F" w14:paraId="5AEAED81" w14:textId="77777777" w:rsidTr="003E427F">
        <w:trPr>
          <w:trHeight w:hRule="exact" w:val="1149"/>
          <w:tblCellSpacing w:w="20" w:type="dxa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7A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上午</w:t>
            </w:r>
          </w:p>
          <w:p w14:paraId="5AEAED7B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ind w:right="113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09:40-10:00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7C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ind w:right="113"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/>
                <w:color w:val="000000"/>
                <w:kern w:val="0"/>
                <w:szCs w:val="24"/>
              </w:rPr>
              <w:t>球隊集合</w:t>
            </w:r>
          </w:p>
          <w:p w14:paraId="5AEAED7D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ind w:right="113"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/>
                <w:color w:val="000000"/>
                <w:kern w:val="0"/>
                <w:szCs w:val="24"/>
              </w:rPr>
              <w:t>來賓蒞臨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7E" w14:textId="77777777" w:rsidR="003E427F" w:rsidRPr="003E427F" w:rsidRDefault="003E427F" w:rsidP="003E427F">
            <w:pPr>
              <w:widowControl/>
              <w:numPr>
                <w:ilvl w:val="0"/>
                <w:numId w:val="9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請工作夥伴引導各球隊就位</w:t>
            </w:r>
          </w:p>
          <w:p w14:paraId="5AEAED7F" w14:textId="77777777" w:rsidR="003E427F" w:rsidRPr="003E427F" w:rsidRDefault="003E427F" w:rsidP="003E427F">
            <w:pPr>
              <w:widowControl/>
              <w:numPr>
                <w:ilvl w:val="0"/>
                <w:numId w:val="9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請服務組</w:t>
            </w:r>
            <w:r w:rsidRPr="003E427F">
              <w:rPr>
                <w:rFonts w:ascii="標楷體" w:eastAsia="標楷體" w:hAnsi="標楷體"/>
                <w:color w:val="000000"/>
                <w:kern w:val="0"/>
                <w:szCs w:val="24"/>
              </w:rPr>
              <w:t>.</w:t>
            </w: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行政組引導與會貴賓到場</w:t>
            </w:r>
          </w:p>
        </w:tc>
        <w:tc>
          <w:tcPr>
            <w:tcW w:w="2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80" w14:textId="77777777" w:rsidR="003E427F" w:rsidRPr="003E427F" w:rsidRDefault="003E427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二</w:t>
            </w:r>
            <w:proofErr w:type="gramStart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崙</w:t>
            </w:r>
            <w:proofErr w:type="gramEnd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壘球場</w:t>
            </w:r>
          </w:p>
        </w:tc>
      </w:tr>
      <w:tr w:rsidR="003E427F" w:rsidRPr="003E427F" w14:paraId="5AEAED87" w14:textId="77777777" w:rsidTr="003E427F">
        <w:trPr>
          <w:trHeight w:hRule="exact" w:val="883"/>
          <w:tblCellSpacing w:w="20" w:type="dxa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82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上午</w:t>
            </w:r>
          </w:p>
          <w:p w14:paraId="5AEAED83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10:00-10:01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84" w14:textId="77777777" w:rsidR="003E427F" w:rsidRPr="003E427F" w:rsidRDefault="003E427F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/>
                <w:color w:val="000000"/>
                <w:kern w:val="0"/>
                <w:szCs w:val="24"/>
              </w:rPr>
              <w:t>典禮開始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85" w14:textId="77777777" w:rsidR="003E427F" w:rsidRPr="003E427F" w:rsidRDefault="003E427F">
            <w:pPr>
              <w:widowControl/>
              <w:adjustRightInd w:val="0"/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雲林縣</w:t>
            </w:r>
            <w:proofErr w:type="gramStart"/>
            <w:r w:rsidRPr="003E427F">
              <w:rPr>
                <w:rFonts w:ascii="標楷體" w:eastAsia="標楷體" w:hAnsi="標楷體"/>
                <w:color w:val="000000"/>
                <w:kern w:val="0"/>
                <w:szCs w:val="24"/>
              </w:rPr>
              <w:t>113</w:t>
            </w:r>
            <w:proofErr w:type="gramEnd"/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年度「豐泰文教</w:t>
            </w:r>
            <w:proofErr w:type="gramStart"/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盃</w:t>
            </w:r>
            <w:proofErr w:type="gramEnd"/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」國小樂</w:t>
            </w:r>
            <w:proofErr w:type="gramStart"/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樂</w:t>
            </w:r>
            <w:proofErr w:type="gramEnd"/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棒球錦標賽正式開打</w:t>
            </w:r>
          </w:p>
        </w:tc>
        <w:tc>
          <w:tcPr>
            <w:tcW w:w="2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86" w14:textId="77777777" w:rsidR="003E427F" w:rsidRPr="003E427F" w:rsidRDefault="003E427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二</w:t>
            </w:r>
            <w:proofErr w:type="gramStart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崙</w:t>
            </w:r>
            <w:proofErr w:type="gramEnd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壘球場</w:t>
            </w:r>
          </w:p>
        </w:tc>
      </w:tr>
      <w:tr w:rsidR="003E427F" w:rsidRPr="003E427F" w14:paraId="5AEAED8F" w14:textId="77777777" w:rsidTr="003E427F">
        <w:trPr>
          <w:trHeight w:hRule="exact" w:val="1236"/>
          <w:tblCellSpacing w:w="20" w:type="dxa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88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上午</w:t>
            </w:r>
          </w:p>
          <w:p w14:paraId="5AEAED89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10:01-10:05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8A" w14:textId="77777777" w:rsidR="003E427F" w:rsidRPr="003E427F" w:rsidRDefault="003E427F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/>
                <w:color w:val="000000"/>
                <w:kern w:val="0"/>
                <w:szCs w:val="24"/>
              </w:rPr>
              <w:t>介紹來賓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8B" w14:textId="77777777" w:rsidR="003E427F" w:rsidRPr="003E427F" w:rsidRDefault="003E427F" w:rsidP="003E427F">
            <w:pPr>
              <w:widowControl/>
              <w:numPr>
                <w:ilvl w:val="0"/>
                <w:numId w:val="10"/>
              </w:numPr>
              <w:suppressAutoHyphens/>
              <w:adjustRightInd w:val="0"/>
              <w:snapToGrid w:val="0"/>
              <w:spacing w:before="100" w:beforeAutospacing="1" w:after="100" w:afterAutospacing="1" w:line="280" w:lineRule="exac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豐泰文教基金會</w:t>
            </w:r>
          </w:p>
          <w:p w14:paraId="5AEAED8C" w14:textId="77777777" w:rsidR="003E427F" w:rsidRPr="003E427F" w:rsidRDefault="003E427F" w:rsidP="003E427F">
            <w:pPr>
              <w:widowControl/>
              <w:numPr>
                <w:ilvl w:val="0"/>
                <w:numId w:val="10"/>
              </w:numPr>
              <w:suppressAutoHyphens/>
              <w:adjustRightInd w:val="0"/>
              <w:snapToGrid w:val="0"/>
              <w:spacing w:before="100" w:beforeAutospacing="1" w:after="100" w:afterAutospacing="1" w:line="28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縣府長官</w:t>
            </w:r>
          </w:p>
          <w:p w14:paraId="5AEAED8D" w14:textId="77777777" w:rsidR="003E427F" w:rsidRPr="003E427F" w:rsidRDefault="003E427F" w:rsidP="003E427F">
            <w:pPr>
              <w:widowControl/>
              <w:numPr>
                <w:ilvl w:val="0"/>
                <w:numId w:val="10"/>
              </w:numPr>
              <w:suppressAutoHyphens/>
              <w:adjustRightInd w:val="0"/>
              <w:snapToGrid w:val="0"/>
              <w:spacing w:before="100" w:beforeAutospacing="1" w:after="100" w:afterAutospacing="1" w:line="280" w:lineRule="exac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各校校長</w:t>
            </w:r>
          </w:p>
        </w:tc>
        <w:tc>
          <w:tcPr>
            <w:tcW w:w="2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8E" w14:textId="77777777" w:rsidR="003E427F" w:rsidRPr="003E427F" w:rsidRDefault="003E427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二</w:t>
            </w:r>
            <w:proofErr w:type="gramStart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崙</w:t>
            </w:r>
            <w:proofErr w:type="gramEnd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壘球場</w:t>
            </w:r>
          </w:p>
        </w:tc>
      </w:tr>
      <w:tr w:rsidR="003E427F" w:rsidRPr="003E427F" w14:paraId="5AEAED96" w14:textId="77777777" w:rsidTr="003E427F">
        <w:trPr>
          <w:trHeight w:hRule="exact" w:val="1505"/>
          <w:tblCellSpacing w:w="20" w:type="dxa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90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上午</w:t>
            </w:r>
          </w:p>
          <w:p w14:paraId="5AEAED91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10:05-10:15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92" w14:textId="77777777" w:rsidR="003E427F" w:rsidRPr="003E427F" w:rsidRDefault="003E427F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/>
                <w:color w:val="000000"/>
                <w:kern w:val="0"/>
                <w:szCs w:val="24"/>
              </w:rPr>
              <w:t>表演節目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93" w14:textId="77777777" w:rsidR="003E427F" w:rsidRPr="003E427F" w:rsidRDefault="003E427F">
            <w:pPr>
              <w:widowControl/>
              <w:suppressAutoHyphens/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序幕表演</w:t>
            </w:r>
            <w:r w:rsidRPr="003E427F">
              <w:rPr>
                <w:rFonts w:ascii="標楷體" w:eastAsia="標楷體" w:hAnsi="標楷體"/>
                <w:color w:val="000000"/>
                <w:kern w:val="0"/>
                <w:szCs w:val="24"/>
              </w:rPr>
              <w:t>-</w:t>
            </w: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二</w:t>
            </w:r>
            <w:proofErr w:type="gramStart"/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崙</w:t>
            </w:r>
            <w:proofErr w:type="gramEnd"/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國小</w:t>
            </w:r>
          </w:p>
          <w:p w14:paraId="5AEAED94" w14:textId="77777777" w:rsidR="003E427F" w:rsidRPr="003E427F" w:rsidRDefault="003E427F">
            <w:pPr>
              <w:widowControl/>
              <w:suppressAutoHyphens/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/>
                <w:color w:val="000000"/>
                <w:kern w:val="0"/>
                <w:szCs w:val="24"/>
              </w:rPr>
              <w:t xml:space="preserve">         </w:t>
            </w: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崙背國小</w:t>
            </w:r>
          </w:p>
        </w:tc>
        <w:tc>
          <w:tcPr>
            <w:tcW w:w="2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95" w14:textId="77777777" w:rsidR="003E427F" w:rsidRPr="003E427F" w:rsidRDefault="003E427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二</w:t>
            </w:r>
            <w:proofErr w:type="gramStart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崙</w:t>
            </w:r>
            <w:proofErr w:type="gramEnd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壘球場</w:t>
            </w:r>
          </w:p>
        </w:tc>
      </w:tr>
      <w:tr w:rsidR="003E427F" w:rsidRPr="003E427F" w14:paraId="5AEAED9C" w14:textId="77777777" w:rsidTr="003E427F">
        <w:trPr>
          <w:trHeight w:hRule="exact" w:val="1040"/>
          <w:tblCellSpacing w:w="20" w:type="dxa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97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上午</w:t>
            </w:r>
          </w:p>
          <w:p w14:paraId="5AEAED98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10:15-10:20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99" w14:textId="77777777" w:rsidR="003E427F" w:rsidRPr="003E427F" w:rsidRDefault="003E427F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/>
                <w:color w:val="000000"/>
                <w:kern w:val="0"/>
                <w:szCs w:val="24"/>
              </w:rPr>
              <w:t>錦旗送回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9A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冠軍隊伍錦旗送回</w:t>
            </w:r>
            <w:r w:rsidRPr="003E427F">
              <w:rPr>
                <w:rFonts w:ascii="標楷體" w:eastAsia="標楷體" w:hAnsi="標楷體"/>
                <w:color w:val="000000"/>
                <w:kern w:val="0"/>
                <w:szCs w:val="24"/>
              </w:rPr>
              <w:t>(4.5.6.</w:t>
            </w:r>
            <w:proofErr w:type="gramStart"/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混齡等</w:t>
            </w:r>
            <w:proofErr w:type="gramEnd"/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各組依序</w:t>
            </w:r>
            <w:r w:rsidRPr="003E427F">
              <w:rPr>
                <w:rFonts w:ascii="標楷體" w:eastAsia="標楷體" w:hAnsi="標楷體"/>
                <w:color w:val="000000"/>
                <w:kern w:val="0"/>
                <w:szCs w:val="24"/>
              </w:rPr>
              <w:t>)</w:t>
            </w:r>
          </w:p>
        </w:tc>
        <w:tc>
          <w:tcPr>
            <w:tcW w:w="2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9B" w14:textId="77777777" w:rsidR="003E427F" w:rsidRPr="003E427F" w:rsidRDefault="003E427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二</w:t>
            </w:r>
            <w:proofErr w:type="gramStart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崙</w:t>
            </w:r>
            <w:proofErr w:type="gramEnd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壘球場</w:t>
            </w:r>
          </w:p>
        </w:tc>
      </w:tr>
      <w:tr w:rsidR="003E427F" w:rsidRPr="003E427F" w14:paraId="5AEAEDA2" w14:textId="77777777" w:rsidTr="003E427F">
        <w:trPr>
          <w:trHeight w:hRule="exact" w:val="956"/>
          <w:tblCellSpacing w:w="20" w:type="dxa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9D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上午</w:t>
            </w:r>
          </w:p>
          <w:p w14:paraId="5AEAED9E" w14:textId="77777777" w:rsidR="003E427F" w:rsidRPr="003E427F" w:rsidRDefault="003E427F">
            <w:pPr>
              <w:widowControl/>
              <w:adjustRightInd w:val="0"/>
              <w:snapToGrid w:val="0"/>
              <w:spacing w:line="280" w:lineRule="exact"/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10:20-10:25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9F" w14:textId="77777777" w:rsidR="003E427F" w:rsidRPr="003E427F" w:rsidRDefault="003E427F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/>
                <w:color w:val="000000"/>
                <w:kern w:val="0"/>
                <w:szCs w:val="24"/>
              </w:rPr>
              <w:t>縣長致詞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A0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張麗善縣長致歡迎詞</w:t>
            </w:r>
          </w:p>
        </w:tc>
        <w:tc>
          <w:tcPr>
            <w:tcW w:w="2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A1" w14:textId="77777777" w:rsidR="003E427F" w:rsidRPr="003E427F" w:rsidRDefault="003E427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二</w:t>
            </w:r>
            <w:proofErr w:type="gramStart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崙</w:t>
            </w:r>
            <w:proofErr w:type="gramEnd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壘球場</w:t>
            </w:r>
          </w:p>
        </w:tc>
      </w:tr>
      <w:tr w:rsidR="003E427F" w:rsidRPr="003E427F" w14:paraId="5AEAEDA8" w14:textId="77777777" w:rsidTr="003E427F">
        <w:trPr>
          <w:trHeight w:hRule="exact" w:val="943"/>
          <w:tblCellSpacing w:w="20" w:type="dxa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A3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上午</w:t>
            </w:r>
          </w:p>
          <w:p w14:paraId="5AEAEDA4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10:25-10:30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A5" w14:textId="77777777" w:rsidR="003E427F" w:rsidRPr="003E427F" w:rsidRDefault="003E427F">
            <w:pPr>
              <w:spacing w:line="28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E427F">
              <w:rPr>
                <w:rFonts w:ascii="標楷體" w:eastAsia="標楷體" w:hAnsi="標楷體" w:hint="eastAsia"/>
                <w:b/>
                <w:szCs w:val="24"/>
              </w:rPr>
              <w:t>豐泰文教基金會致詞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A6" w14:textId="77777777" w:rsidR="003E427F" w:rsidRPr="003E427F" w:rsidRDefault="003E427F">
            <w:pPr>
              <w:widowControl/>
              <w:adjustRightInd w:val="0"/>
              <w:snapToGrid w:val="0"/>
              <w:spacing w:line="280" w:lineRule="exact"/>
              <w:ind w:right="113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林金陽董事長致詞</w:t>
            </w:r>
          </w:p>
        </w:tc>
        <w:tc>
          <w:tcPr>
            <w:tcW w:w="2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A7" w14:textId="77777777" w:rsidR="003E427F" w:rsidRPr="003E427F" w:rsidRDefault="003E427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二</w:t>
            </w:r>
            <w:proofErr w:type="gramStart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崙</w:t>
            </w:r>
            <w:proofErr w:type="gramEnd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壘球場</w:t>
            </w:r>
          </w:p>
        </w:tc>
      </w:tr>
      <w:tr w:rsidR="003E427F" w:rsidRPr="003E427F" w14:paraId="5AEAEDAF" w14:textId="77777777" w:rsidTr="003E427F">
        <w:trPr>
          <w:trHeight w:hRule="exact" w:val="971"/>
          <w:tblCellSpacing w:w="20" w:type="dxa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A9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上午</w:t>
            </w:r>
          </w:p>
          <w:p w14:paraId="5AEAEDAA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10:30-10:35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AB" w14:textId="77777777" w:rsidR="003E427F" w:rsidRPr="003E427F" w:rsidRDefault="003E427F">
            <w:pPr>
              <w:spacing w:line="28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E427F">
              <w:rPr>
                <w:rFonts w:ascii="標楷體" w:eastAsia="標楷體" w:hAnsi="標楷體" w:hint="eastAsia"/>
                <w:b/>
                <w:szCs w:val="24"/>
              </w:rPr>
              <w:t>開球儀式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AC" w14:textId="77777777" w:rsidR="003E427F" w:rsidRPr="003E427F" w:rsidRDefault="003E427F">
            <w:pPr>
              <w:widowControl/>
              <w:adjustRightInd w:val="0"/>
              <w:snapToGrid w:val="0"/>
              <w:spacing w:line="280" w:lineRule="exact"/>
              <w:ind w:right="113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張麗善縣長</w:t>
            </w:r>
          </w:p>
          <w:p w14:paraId="5AEAEDAD" w14:textId="77777777" w:rsidR="003E427F" w:rsidRPr="003E427F" w:rsidRDefault="003E427F">
            <w:pPr>
              <w:widowControl/>
              <w:adjustRightInd w:val="0"/>
              <w:snapToGrid w:val="0"/>
              <w:spacing w:line="280" w:lineRule="exact"/>
              <w:ind w:right="113"/>
              <w:jc w:val="both"/>
              <w:rPr>
                <w:rFonts w:ascii="標楷體" w:eastAsia="標楷體" w:hAnsi="標楷體" w:cs="Courier New"/>
                <w:color w:val="000000"/>
                <w:szCs w:val="24"/>
              </w:rPr>
            </w:pPr>
            <w:r w:rsidRPr="003E427F">
              <w:rPr>
                <w:rFonts w:ascii="標楷體" w:eastAsia="標楷體" w:hAnsi="標楷體" w:cs="Courier New" w:hint="eastAsia"/>
                <w:color w:val="000000"/>
                <w:szCs w:val="24"/>
              </w:rPr>
              <w:t>林金陽董事長</w:t>
            </w:r>
          </w:p>
        </w:tc>
        <w:tc>
          <w:tcPr>
            <w:tcW w:w="2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AE" w14:textId="77777777" w:rsidR="003E427F" w:rsidRPr="003E427F" w:rsidRDefault="003E427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二</w:t>
            </w:r>
            <w:proofErr w:type="gramStart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崙</w:t>
            </w:r>
            <w:proofErr w:type="gramEnd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壘球場</w:t>
            </w:r>
          </w:p>
        </w:tc>
      </w:tr>
      <w:tr w:rsidR="003E427F" w:rsidRPr="003E427F" w14:paraId="5AEAEDB5" w14:textId="77777777" w:rsidTr="003E427F">
        <w:trPr>
          <w:trHeight w:hRule="exact" w:val="956"/>
          <w:tblCellSpacing w:w="20" w:type="dxa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B0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上午</w:t>
            </w:r>
          </w:p>
          <w:p w14:paraId="5AEAEDB1" w14:textId="77777777" w:rsidR="003E427F" w:rsidRPr="003E427F" w:rsidRDefault="003E427F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10:35-10:40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B2" w14:textId="77777777" w:rsidR="003E427F" w:rsidRPr="003E427F" w:rsidRDefault="003E427F">
            <w:pPr>
              <w:spacing w:line="28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E427F">
              <w:rPr>
                <w:rFonts w:ascii="標楷體" w:eastAsia="標楷體" w:hAnsi="標楷體" w:hint="eastAsia"/>
                <w:b/>
                <w:szCs w:val="24"/>
              </w:rPr>
              <w:t>禮成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B3" w14:textId="77777777" w:rsidR="003E427F" w:rsidRPr="003E427F" w:rsidRDefault="003E427F">
            <w:pPr>
              <w:widowControl/>
              <w:adjustRightInd w:val="0"/>
              <w:snapToGrid w:val="0"/>
              <w:spacing w:line="280" w:lineRule="exact"/>
              <w:ind w:right="113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感謝各協辦單位的熱情贊助與幫忙</w:t>
            </w:r>
          </w:p>
        </w:tc>
        <w:tc>
          <w:tcPr>
            <w:tcW w:w="2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5AEAEDB4" w14:textId="77777777" w:rsidR="003E427F" w:rsidRPr="003E427F" w:rsidRDefault="003E427F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kern w:val="0"/>
                <w:szCs w:val="24"/>
              </w:rPr>
            </w:pPr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二</w:t>
            </w:r>
            <w:proofErr w:type="gramStart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崙</w:t>
            </w:r>
            <w:proofErr w:type="gramEnd"/>
            <w:r w:rsidRPr="003E427F">
              <w:rPr>
                <w:rFonts w:ascii="標楷體" w:eastAsia="標楷體" w:hAnsi="標楷體" w:hint="eastAsia"/>
                <w:bCs/>
                <w:color w:val="000000"/>
                <w:kern w:val="0"/>
                <w:szCs w:val="24"/>
              </w:rPr>
              <w:t>壘球場</w:t>
            </w:r>
          </w:p>
        </w:tc>
      </w:tr>
    </w:tbl>
    <w:p w14:paraId="5AEAEDB6" w14:textId="77777777" w:rsidR="003E427F" w:rsidRPr="003E427F" w:rsidRDefault="003E427F" w:rsidP="003E427F">
      <w:pPr>
        <w:rPr>
          <w:rFonts w:ascii="標楷體" w:eastAsia="標楷體" w:hAnsi="標楷體" w:cs="Times New Roman"/>
          <w:szCs w:val="24"/>
        </w:rPr>
      </w:pPr>
      <w:r w:rsidRPr="003E427F">
        <w:rPr>
          <w:rFonts w:ascii="標楷體" w:eastAsia="標楷體" w:hAnsi="標楷體"/>
          <w:szCs w:val="24"/>
        </w:rPr>
        <w:t xml:space="preserve">    </w:t>
      </w:r>
    </w:p>
    <w:p w14:paraId="5AEAEDB7" w14:textId="77777777" w:rsidR="003E427F" w:rsidRPr="003E427F" w:rsidRDefault="003E427F" w:rsidP="007242A5">
      <w:pPr>
        <w:snapToGrid w:val="0"/>
        <w:jc w:val="center"/>
        <w:rPr>
          <w:rFonts w:ascii="標楷體" w:eastAsia="標楷體" w:hAnsi="標楷體"/>
          <w:b/>
          <w:bCs/>
          <w:color w:val="000000"/>
          <w:szCs w:val="24"/>
        </w:rPr>
      </w:pPr>
    </w:p>
    <w:p w14:paraId="5AEAEDB8" w14:textId="77777777" w:rsidR="003E427F" w:rsidRPr="003E427F" w:rsidRDefault="003E427F">
      <w:pPr>
        <w:widowControl/>
        <w:rPr>
          <w:rFonts w:ascii="標楷體" w:eastAsia="標楷體" w:hAnsi="標楷體"/>
          <w:b/>
          <w:bCs/>
          <w:color w:val="000000"/>
          <w:szCs w:val="24"/>
        </w:rPr>
      </w:pPr>
      <w:r w:rsidRPr="003E427F">
        <w:rPr>
          <w:rFonts w:ascii="標楷體" w:eastAsia="標楷體" w:hAnsi="標楷體"/>
          <w:b/>
          <w:bCs/>
          <w:color w:val="000000"/>
          <w:szCs w:val="24"/>
        </w:rPr>
        <w:br w:type="page"/>
      </w:r>
    </w:p>
    <w:p w14:paraId="5AEAEDB9" w14:textId="77777777" w:rsidR="007242A5" w:rsidRDefault="007242A5" w:rsidP="007242A5">
      <w:pPr>
        <w:snapToGrid w:val="0"/>
        <w:jc w:val="center"/>
        <w:rPr>
          <w:rFonts w:eastAsia="標楷體" w:hAnsi="標楷體"/>
          <w:b/>
          <w:bCs/>
          <w:color w:val="000000"/>
          <w:sz w:val="36"/>
          <w:szCs w:val="36"/>
        </w:rPr>
      </w:pPr>
      <w:r w:rsidRPr="00B05E5D">
        <w:rPr>
          <w:rFonts w:eastAsia="標楷體" w:hAnsi="標楷體"/>
          <w:b/>
          <w:bCs/>
          <w:color w:val="000000"/>
          <w:sz w:val="36"/>
          <w:szCs w:val="36"/>
        </w:rPr>
        <w:lastRenderedPageBreak/>
        <w:t>雲林縣</w:t>
      </w:r>
      <w:proofErr w:type="gramStart"/>
      <w:r w:rsidRPr="00AF378B">
        <w:rPr>
          <w:rFonts w:eastAsia="標楷體" w:hint="eastAsia"/>
          <w:b/>
          <w:bCs/>
          <w:color w:val="0000FF"/>
          <w:sz w:val="36"/>
          <w:szCs w:val="36"/>
        </w:rPr>
        <w:t>1</w:t>
      </w:r>
      <w:r>
        <w:rPr>
          <w:rFonts w:eastAsia="標楷體" w:hint="eastAsia"/>
          <w:b/>
          <w:bCs/>
          <w:color w:val="0000FF"/>
          <w:sz w:val="36"/>
          <w:szCs w:val="36"/>
        </w:rPr>
        <w:t>13</w:t>
      </w:r>
      <w:proofErr w:type="gramEnd"/>
      <w:r w:rsidRPr="00B05E5D">
        <w:rPr>
          <w:rFonts w:eastAsia="標楷體" w:hAnsi="標楷體"/>
          <w:b/>
          <w:bCs/>
          <w:color w:val="000000"/>
          <w:sz w:val="36"/>
          <w:szCs w:val="36"/>
        </w:rPr>
        <w:t>年</w:t>
      </w:r>
      <w:r w:rsidRPr="00B05E5D">
        <w:rPr>
          <w:rFonts w:eastAsia="標楷體" w:hAnsi="標楷體" w:hint="eastAsia"/>
          <w:b/>
          <w:bCs/>
          <w:color w:val="000000"/>
          <w:sz w:val="36"/>
          <w:szCs w:val="36"/>
        </w:rPr>
        <w:t>度</w:t>
      </w:r>
      <w:r>
        <w:rPr>
          <w:rFonts w:eastAsia="標楷體" w:hAnsi="標楷體"/>
          <w:b/>
          <w:bCs/>
          <w:color w:val="000000"/>
          <w:sz w:val="36"/>
          <w:szCs w:val="36"/>
        </w:rPr>
        <w:t>『</w:t>
      </w:r>
      <w:r>
        <w:rPr>
          <w:rFonts w:eastAsia="標楷體" w:hAnsi="標楷體" w:hint="eastAsia"/>
          <w:b/>
          <w:bCs/>
          <w:color w:val="000000"/>
          <w:sz w:val="36"/>
          <w:szCs w:val="36"/>
        </w:rPr>
        <w:t>豐泰文教</w:t>
      </w:r>
      <w:proofErr w:type="gramStart"/>
      <w:r>
        <w:rPr>
          <w:rFonts w:eastAsia="標楷體" w:hint="eastAsia"/>
          <w:b/>
          <w:bCs/>
          <w:color w:val="000000"/>
          <w:sz w:val="36"/>
          <w:szCs w:val="36"/>
        </w:rPr>
        <w:t>盃</w:t>
      </w:r>
      <w:proofErr w:type="gramEnd"/>
      <w:r w:rsidRPr="00B05E5D">
        <w:rPr>
          <w:rFonts w:eastAsia="標楷體" w:hAnsi="標楷體"/>
          <w:b/>
          <w:bCs/>
          <w:color w:val="000000"/>
          <w:sz w:val="36"/>
          <w:szCs w:val="36"/>
        </w:rPr>
        <w:t>』</w:t>
      </w:r>
    </w:p>
    <w:p w14:paraId="5AEAEDBA" w14:textId="77777777" w:rsidR="007242A5" w:rsidRPr="005F4231" w:rsidRDefault="007242A5" w:rsidP="007242A5">
      <w:pPr>
        <w:snapToGrid w:val="0"/>
        <w:jc w:val="center"/>
        <w:rPr>
          <w:rFonts w:eastAsia="標楷體"/>
          <w:b/>
          <w:bCs/>
          <w:color w:val="000000"/>
          <w:sz w:val="34"/>
          <w:szCs w:val="34"/>
        </w:rPr>
      </w:pPr>
      <w:r w:rsidRPr="00B05E5D">
        <w:rPr>
          <w:rFonts w:eastAsia="標楷體" w:hAnsi="標楷體" w:hint="eastAsia"/>
          <w:b/>
          <w:bCs/>
          <w:color w:val="000000"/>
          <w:sz w:val="36"/>
          <w:szCs w:val="36"/>
        </w:rPr>
        <w:t>國小</w:t>
      </w:r>
      <w:r w:rsidRPr="00B05E5D">
        <w:rPr>
          <w:rFonts w:eastAsia="標楷體" w:hAnsi="標楷體"/>
          <w:b/>
          <w:bCs/>
          <w:color w:val="000000"/>
          <w:sz w:val="36"/>
          <w:szCs w:val="36"/>
        </w:rPr>
        <w:t>樂</w:t>
      </w:r>
      <w:proofErr w:type="gramStart"/>
      <w:r w:rsidRPr="00B05E5D">
        <w:rPr>
          <w:rFonts w:eastAsia="標楷體" w:hAnsi="標楷體"/>
          <w:b/>
          <w:bCs/>
          <w:color w:val="000000"/>
          <w:sz w:val="36"/>
          <w:szCs w:val="36"/>
        </w:rPr>
        <w:t>樂</w:t>
      </w:r>
      <w:proofErr w:type="gramEnd"/>
      <w:r w:rsidRPr="00B05E5D">
        <w:rPr>
          <w:rFonts w:eastAsia="標楷體" w:hAnsi="標楷體"/>
          <w:b/>
          <w:bCs/>
          <w:color w:val="000000"/>
          <w:sz w:val="36"/>
          <w:szCs w:val="36"/>
        </w:rPr>
        <w:t>棒球錦標賽</w:t>
      </w:r>
      <w:r w:rsidRPr="00B05E5D">
        <w:rPr>
          <w:rFonts w:eastAsia="標楷體" w:hAnsi="標楷體" w:hint="eastAsia"/>
          <w:b/>
          <w:bCs/>
          <w:color w:val="000000"/>
          <w:sz w:val="36"/>
          <w:szCs w:val="36"/>
        </w:rPr>
        <w:t>競賽規程</w:t>
      </w:r>
      <w:r>
        <w:rPr>
          <w:rFonts w:eastAsia="標楷體" w:hAnsi="標楷體" w:hint="eastAsia"/>
          <w:b/>
          <w:bCs/>
          <w:color w:val="000000"/>
          <w:sz w:val="36"/>
          <w:szCs w:val="36"/>
        </w:rPr>
        <w:t>暨實施計畫</w:t>
      </w:r>
    </w:p>
    <w:p w14:paraId="5AEAEDBB" w14:textId="77777777" w:rsidR="007242A5" w:rsidRPr="00B05E5D" w:rsidRDefault="007242A5" w:rsidP="007242A5">
      <w:pPr>
        <w:numPr>
          <w:ilvl w:val="0"/>
          <w:numId w:val="3"/>
        </w:numPr>
        <w:snapToGrid w:val="0"/>
        <w:spacing w:line="360" w:lineRule="exact"/>
        <w:ind w:left="1644" w:hanging="1644"/>
        <w:rPr>
          <w:rFonts w:eastAsia="標楷體"/>
          <w:color w:val="000000"/>
          <w:kern w:val="0"/>
        </w:rPr>
      </w:pPr>
      <w:r w:rsidRPr="00B05E5D">
        <w:rPr>
          <w:rFonts w:eastAsia="標楷體" w:hAnsi="標楷體"/>
          <w:color w:val="000000"/>
        </w:rPr>
        <w:t>主</w:t>
      </w:r>
      <w:r w:rsidRPr="00B05E5D">
        <w:rPr>
          <w:rFonts w:eastAsia="標楷體"/>
          <w:color w:val="000000"/>
        </w:rPr>
        <w:t xml:space="preserve">    </w:t>
      </w:r>
      <w:r w:rsidRPr="00B05E5D">
        <w:rPr>
          <w:rFonts w:eastAsia="標楷體" w:hAnsi="標楷體"/>
          <w:color w:val="000000"/>
        </w:rPr>
        <w:t>旨：</w:t>
      </w:r>
      <w:r>
        <w:rPr>
          <w:rFonts w:eastAsia="標楷體" w:hAnsi="標楷體" w:hint="eastAsia"/>
          <w:color w:val="000000"/>
        </w:rPr>
        <w:t>為關懷照顧基層國小學童</w:t>
      </w:r>
      <w:r>
        <w:rPr>
          <w:rFonts w:ascii="標楷體" w:eastAsia="標楷體" w:hAnsi="標楷體" w:hint="eastAsia"/>
          <w:color w:val="000000"/>
        </w:rPr>
        <w:t>，</w:t>
      </w:r>
      <w:proofErr w:type="gramStart"/>
      <w:r>
        <w:rPr>
          <w:rFonts w:ascii="標楷體" w:eastAsia="標楷體" w:hAnsi="標楷體" w:hint="eastAsia"/>
          <w:color w:val="000000"/>
        </w:rPr>
        <w:t>特</w:t>
      </w:r>
      <w:proofErr w:type="gramEnd"/>
      <w:r>
        <w:rPr>
          <w:rFonts w:eastAsia="標楷體" w:hAnsi="標楷體" w:hint="eastAsia"/>
          <w:color w:val="000000"/>
        </w:rPr>
        <w:t>以</w:t>
      </w:r>
      <w:r w:rsidRPr="00B05E5D">
        <w:rPr>
          <w:rFonts w:eastAsia="標楷體" w:hAnsi="標楷體"/>
          <w:color w:val="000000"/>
        </w:rPr>
        <w:t>趣味、安全之樂</w:t>
      </w:r>
      <w:proofErr w:type="gramStart"/>
      <w:r w:rsidRPr="00B05E5D">
        <w:rPr>
          <w:rFonts w:eastAsia="標楷體" w:hAnsi="標楷體"/>
          <w:color w:val="000000"/>
        </w:rPr>
        <w:t>樂</w:t>
      </w:r>
      <w:proofErr w:type="gramEnd"/>
      <w:r w:rsidRPr="00B05E5D">
        <w:rPr>
          <w:rFonts w:eastAsia="標楷體" w:hAnsi="標楷體"/>
          <w:color w:val="000000"/>
        </w:rPr>
        <w:t>棒球活動為媒介，促進校園運動風氣，</w:t>
      </w:r>
      <w:r w:rsidRPr="00B05E5D">
        <w:rPr>
          <w:rFonts w:eastAsia="標楷體" w:hAnsi="標楷體"/>
          <w:color w:val="000000"/>
          <w:kern w:val="0"/>
        </w:rPr>
        <w:t>藉由參與戶外健康運動，</w:t>
      </w:r>
      <w:r w:rsidRPr="00B05E5D">
        <w:rPr>
          <w:rFonts w:eastAsia="標楷體" w:hAnsi="標楷體"/>
          <w:color w:val="000000"/>
        </w:rPr>
        <w:t>提升學童團隊精神，</w:t>
      </w:r>
      <w:r w:rsidRPr="00B05E5D">
        <w:rPr>
          <w:rFonts w:eastAsia="標楷體" w:hAnsi="標楷體"/>
          <w:color w:val="000000"/>
          <w:kern w:val="0"/>
        </w:rPr>
        <w:t>培養運動習</w:t>
      </w:r>
      <w:r w:rsidRPr="00255E3B">
        <w:rPr>
          <w:rFonts w:ascii="標楷體" w:eastAsia="標楷體" w:hAnsi="標楷體"/>
          <w:color w:val="000000"/>
          <w:kern w:val="0"/>
        </w:rPr>
        <w:t>慣</w:t>
      </w:r>
      <w:r>
        <w:rPr>
          <w:rFonts w:ascii="標楷體" w:eastAsia="標楷體" w:hAnsi="標楷體" w:hint="eastAsia"/>
          <w:color w:val="000000"/>
          <w:kern w:val="0"/>
        </w:rPr>
        <w:t>，創造親師生友善、和諧校園</w:t>
      </w:r>
      <w:r w:rsidRPr="00B05E5D">
        <w:rPr>
          <w:rFonts w:eastAsia="標楷體" w:hAnsi="標楷體"/>
          <w:color w:val="000000"/>
        </w:rPr>
        <w:t>。</w:t>
      </w:r>
    </w:p>
    <w:p w14:paraId="5AEAEDBC" w14:textId="77777777" w:rsidR="007242A5" w:rsidRPr="00B05E5D" w:rsidRDefault="007242A5" w:rsidP="007242A5">
      <w:pPr>
        <w:numPr>
          <w:ilvl w:val="0"/>
          <w:numId w:val="3"/>
        </w:numPr>
        <w:snapToGrid w:val="0"/>
        <w:spacing w:line="360" w:lineRule="exact"/>
        <w:rPr>
          <w:rFonts w:eastAsia="標楷體"/>
          <w:color w:val="000000"/>
        </w:rPr>
      </w:pPr>
      <w:r w:rsidRPr="00B05E5D">
        <w:rPr>
          <w:rFonts w:eastAsia="標楷體" w:hAnsi="標楷體"/>
          <w:color w:val="000000"/>
        </w:rPr>
        <w:t>指導單位：雲林縣政府</w:t>
      </w:r>
      <w:r w:rsidRPr="00B05E5D">
        <w:rPr>
          <w:rFonts w:eastAsia="標楷體" w:hAnsi="標楷體" w:hint="eastAsia"/>
          <w:color w:val="000000"/>
        </w:rPr>
        <w:t>、</w:t>
      </w:r>
      <w:r w:rsidRPr="00B05E5D">
        <w:rPr>
          <w:rFonts w:ascii="標楷體" w:eastAsia="標楷體" w:hAnsi="標楷體" w:hint="eastAsia"/>
          <w:color w:val="000000"/>
        </w:rPr>
        <w:t>中華民國樂樂棒球協會</w:t>
      </w:r>
    </w:p>
    <w:p w14:paraId="5AEAEDBD" w14:textId="77777777" w:rsidR="007242A5" w:rsidRPr="00B05E5D" w:rsidRDefault="007242A5" w:rsidP="007242A5">
      <w:pPr>
        <w:numPr>
          <w:ilvl w:val="0"/>
          <w:numId w:val="3"/>
        </w:numPr>
        <w:snapToGrid w:val="0"/>
        <w:spacing w:line="360" w:lineRule="exact"/>
        <w:ind w:left="2340" w:hanging="2340"/>
        <w:rPr>
          <w:rFonts w:eastAsia="標楷體"/>
          <w:color w:val="000000"/>
        </w:rPr>
      </w:pPr>
      <w:r w:rsidRPr="00B05E5D">
        <w:rPr>
          <w:rFonts w:eastAsia="標楷體" w:hAnsi="標楷體"/>
          <w:color w:val="000000"/>
        </w:rPr>
        <w:t>主辦單位：雲林縣政府教育處、財團法人豐泰文教基金會</w:t>
      </w:r>
    </w:p>
    <w:p w14:paraId="5AEAEDBE" w14:textId="77777777" w:rsidR="007242A5" w:rsidRDefault="007242A5" w:rsidP="007242A5">
      <w:pPr>
        <w:numPr>
          <w:ilvl w:val="0"/>
          <w:numId w:val="3"/>
        </w:numPr>
        <w:snapToGrid w:val="0"/>
        <w:spacing w:line="360" w:lineRule="exact"/>
        <w:ind w:left="2340" w:hanging="2340"/>
        <w:rPr>
          <w:rFonts w:eastAsia="標楷體"/>
          <w:color w:val="000000"/>
        </w:rPr>
      </w:pPr>
      <w:r w:rsidRPr="00B05E5D">
        <w:rPr>
          <w:rFonts w:eastAsia="標楷體" w:hAnsi="標楷體" w:hint="eastAsia"/>
          <w:color w:val="000000"/>
        </w:rPr>
        <w:t>承</w:t>
      </w:r>
      <w:r>
        <w:rPr>
          <w:rFonts w:eastAsia="標楷體" w:hAnsi="標楷體"/>
          <w:color w:val="000000"/>
        </w:rPr>
        <w:t>辦單位：</w:t>
      </w:r>
      <w:r w:rsidR="004E23DB" w:rsidRPr="00F52DB0">
        <w:rPr>
          <w:rFonts w:ascii="標楷體" w:eastAsia="標楷體" w:hAnsi="標楷體" w:hint="eastAsia"/>
        </w:rPr>
        <w:t>雲林縣國</w:t>
      </w:r>
      <w:r w:rsidR="004E23DB">
        <w:rPr>
          <w:rFonts w:ascii="標楷體" w:eastAsia="標楷體" w:hAnsi="標楷體" w:hint="eastAsia"/>
        </w:rPr>
        <w:t>民</w:t>
      </w:r>
      <w:r w:rsidR="004E23DB" w:rsidRPr="00F52DB0">
        <w:rPr>
          <w:rFonts w:ascii="標楷體" w:eastAsia="標楷體" w:hAnsi="標楷體" w:hint="eastAsia"/>
        </w:rPr>
        <w:t>小</w:t>
      </w:r>
      <w:r w:rsidR="004E23DB">
        <w:rPr>
          <w:rFonts w:ascii="標楷體" w:eastAsia="標楷體" w:hAnsi="標楷體" w:hint="eastAsia"/>
        </w:rPr>
        <w:t>學</w:t>
      </w:r>
      <w:r w:rsidR="004E23DB" w:rsidRPr="00F52DB0">
        <w:rPr>
          <w:rFonts w:ascii="標楷體" w:eastAsia="標楷體" w:hAnsi="標楷體" w:hint="eastAsia"/>
        </w:rPr>
        <w:t>體育促進會</w:t>
      </w:r>
    </w:p>
    <w:p w14:paraId="5AEAEDBF" w14:textId="77777777" w:rsidR="007242A5" w:rsidRPr="00007763" w:rsidRDefault="007242A5" w:rsidP="007242A5">
      <w:pPr>
        <w:numPr>
          <w:ilvl w:val="0"/>
          <w:numId w:val="3"/>
        </w:numPr>
        <w:snapToGrid w:val="0"/>
        <w:spacing w:line="360" w:lineRule="exact"/>
        <w:ind w:left="2340" w:hanging="2340"/>
        <w:rPr>
          <w:rFonts w:eastAsia="標楷體"/>
          <w:color w:val="000000"/>
        </w:rPr>
      </w:pPr>
      <w:r w:rsidRPr="00F52DB0">
        <w:rPr>
          <w:rFonts w:eastAsia="標楷體" w:hAnsi="標楷體" w:hint="eastAsia"/>
          <w:color w:val="000000"/>
        </w:rPr>
        <w:t>協辦單</w:t>
      </w:r>
      <w:r w:rsidRPr="00F52DB0">
        <w:rPr>
          <w:rFonts w:ascii="標楷體" w:eastAsia="標楷體" w:hAnsi="標楷體" w:hint="eastAsia"/>
          <w:color w:val="000000"/>
        </w:rPr>
        <w:t>位：</w:t>
      </w:r>
      <w:r w:rsidRPr="00F52DB0">
        <w:rPr>
          <w:rFonts w:ascii="標楷體" w:eastAsia="標楷體" w:hAnsi="標楷體" w:hint="eastAsia"/>
        </w:rPr>
        <w:t>雲林縣政府新聞處、雲林縣警察局、</w:t>
      </w:r>
      <w:r>
        <w:rPr>
          <w:rFonts w:ascii="標楷體" w:eastAsia="標楷體" w:hAnsi="標楷體" w:hint="eastAsia"/>
        </w:rPr>
        <w:t>雲林縣衛生局</w:t>
      </w:r>
      <w:r w:rsidRPr="00F52DB0">
        <w:rPr>
          <w:rFonts w:ascii="標楷體" w:eastAsia="標楷體" w:hAnsi="標楷體" w:hint="eastAsia"/>
        </w:rPr>
        <w:t>、斗南國小、</w:t>
      </w:r>
      <w:r>
        <w:rPr>
          <w:rFonts w:ascii="標楷體" w:eastAsia="標楷體" w:hAnsi="標楷體" w:hint="eastAsia"/>
        </w:rPr>
        <w:t>文安國小</w:t>
      </w:r>
    </w:p>
    <w:p w14:paraId="5AEAEDC0" w14:textId="77777777" w:rsidR="007242A5" w:rsidRDefault="007242A5" w:rsidP="007242A5">
      <w:pPr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橋頭</w:t>
      </w:r>
      <w:r w:rsidR="004E23DB">
        <w:rPr>
          <w:rFonts w:ascii="標楷體" w:eastAsia="標楷體" w:hAnsi="標楷體" w:hint="eastAsia"/>
        </w:rPr>
        <w:t>國小、公誠國小、北辰</w:t>
      </w:r>
      <w:r w:rsidRPr="00F52DB0">
        <w:rPr>
          <w:rFonts w:ascii="標楷體" w:eastAsia="標楷體" w:hAnsi="標楷體" w:hint="eastAsia"/>
        </w:rPr>
        <w:t>國小、旭光國小、水碓國小</w:t>
      </w:r>
      <w:r>
        <w:rPr>
          <w:rFonts w:ascii="標楷體" w:eastAsia="標楷體" w:hAnsi="標楷體" w:hint="eastAsia"/>
        </w:rPr>
        <w:t>、中山國小</w:t>
      </w:r>
      <w:r w:rsidRPr="00F52DB0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埤腳國</w:t>
      </w:r>
    </w:p>
    <w:p w14:paraId="5AEAEDC1" w14:textId="77777777" w:rsidR="007242A5" w:rsidRPr="00324F21" w:rsidRDefault="007242A5" w:rsidP="007242A5">
      <w:pPr>
        <w:snapToGrid w:val="0"/>
        <w:spacing w:line="360" w:lineRule="exact"/>
        <w:rPr>
          <w:rFonts w:eastAsia="標楷體"/>
          <w:color w:val="000000"/>
        </w:rPr>
      </w:pPr>
      <w:r>
        <w:rPr>
          <w:rFonts w:ascii="標楷體" w:eastAsia="標楷體" w:hAnsi="標楷體" w:hint="eastAsia"/>
        </w:rPr>
        <w:t xml:space="preserve">              小</w:t>
      </w:r>
      <w:r w:rsidRPr="00F52DB0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雲林國小</w:t>
      </w:r>
      <w:r w:rsidRPr="00F52DB0">
        <w:rPr>
          <w:rFonts w:ascii="標楷體" w:eastAsia="標楷體" w:hAnsi="標楷體" w:hint="eastAsia"/>
        </w:rPr>
        <w:t>、</w:t>
      </w:r>
      <w:r w:rsidR="004E23DB">
        <w:rPr>
          <w:rFonts w:eastAsia="標楷體" w:hAnsi="標楷體"/>
          <w:color w:val="000000"/>
        </w:rPr>
        <w:t>雲林縣斗六市鎮南</w:t>
      </w:r>
      <w:r w:rsidR="004E23DB" w:rsidRPr="00B05E5D">
        <w:rPr>
          <w:rFonts w:eastAsia="標楷體" w:hAnsi="標楷體"/>
          <w:color w:val="000000"/>
        </w:rPr>
        <w:t>國小</w:t>
      </w:r>
    </w:p>
    <w:p w14:paraId="5AEAEDC2" w14:textId="77777777" w:rsidR="007242A5" w:rsidRPr="004E23DB" w:rsidRDefault="007242A5" w:rsidP="007242A5">
      <w:pPr>
        <w:numPr>
          <w:ilvl w:val="0"/>
          <w:numId w:val="3"/>
        </w:numPr>
        <w:snapToGrid w:val="0"/>
        <w:spacing w:line="360" w:lineRule="exact"/>
        <w:ind w:left="2340" w:hanging="2340"/>
        <w:rPr>
          <w:rFonts w:eastAsia="標楷體"/>
          <w:color w:val="FF0000"/>
        </w:rPr>
      </w:pPr>
      <w:r w:rsidRPr="004E23DB">
        <w:rPr>
          <w:rFonts w:eastAsia="標楷體" w:hAnsi="標楷體"/>
          <w:color w:val="FF0000"/>
        </w:rPr>
        <w:t>活動時間：</w:t>
      </w:r>
      <w:r w:rsidRPr="004E23DB">
        <w:rPr>
          <w:rFonts w:eastAsia="標楷體"/>
          <w:color w:val="FF0000"/>
          <w:highlight w:val="yellow"/>
        </w:rPr>
        <w:t>11</w:t>
      </w:r>
      <w:r w:rsidRPr="004E23DB">
        <w:rPr>
          <w:rFonts w:eastAsia="標楷體" w:hint="eastAsia"/>
          <w:color w:val="FF0000"/>
          <w:highlight w:val="yellow"/>
        </w:rPr>
        <w:t>3</w:t>
      </w:r>
      <w:r w:rsidRPr="004E23DB">
        <w:rPr>
          <w:rFonts w:eastAsia="標楷體"/>
          <w:color w:val="FF0000"/>
          <w:highlight w:val="yellow"/>
        </w:rPr>
        <w:t>年</w:t>
      </w:r>
      <w:r w:rsidRPr="004E23DB">
        <w:rPr>
          <w:rFonts w:eastAsia="標楷體"/>
          <w:color w:val="FF0000"/>
          <w:highlight w:val="yellow"/>
        </w:rPr>
        <w:t>12</w:t>
      </w:r>
      <w:r w:rsidRPr="004E23DB">
        <w:rPr>
          <w:rFonts w:eastAsia="標楷體"/>
          <w:color w:val="FF0000"/>
          <w:highlight w:val="yellow"/>
        </w:rPr>
        <w:t>月</w:t>
      </w:r>
      <w:r w:rsidRPr="004E23DB">
        <w:rPr>
          <w:rFonts w:eastAsia="標楷體" w:hint="eastAsia"/>
          <w:color w:val="FF0000"/>
          <w:highlight w:val="yellow"/>
        </w:rPr>
        <w:t>2</w:t>
      </w:r>
      <w:r w:rsidR="008D1D5C">
        <w:rPr>
          <w:rFonts w:eastAsia="標楷體" w:hint="eastAsia"/>
          <w:color w:val="FF0000"/>
          <w:highlight w:val="yellow"/>
        </w:rPr>
        <w:t>4</w:t>
      </w:r>
      <w:r w:rsidRPr="004E23DB">
        <w:rPr>
          <w:rFonts w:eastAsia="標楷體"/>
          <w:color w:val="FF0000"/>
          <w:highlight w:val="yellow"/>
        </w:rPr>
        <w:t>~</w:t>
      </w:r>
      <w:r w:rsidR="008D1D5C">
        <w:rPr>
          <w:rFonts w:eastAsia="標楷體" w:hint="eastAsia"/>
          <w:color w:val="FF0000"/>
          <w:highlight w:val="yellow"/>
        </w:rPr>
        <w:t>26</w:t>
      </w:r>
      <w:r w:rsidRPr="004E23DB">
        <w:rPr>
          <w:rFonts w:eastAsia="標楷體"/>
          <w:color w:val="FF0000"/>
          <w:highlight w:val="yellow"/>
        </w:rPr>
        <w:t>日</w:t>
      </w:r>
      <w:r w:rsidRPr="004E23DB">
        <w:rPr>
          <w:rFonts w:eastAsia="標楷體"/>
          <w:color w:val="FF0000"/>
          <w:highlight w:val="yellow"/>
        </w:rPr>
        <w:t>(</w:t>
      </w:r>
      <w:r w:rsidRPr="004E23DB">
        <w:rPr>
          <w:rFonts w:eastAsia="標楷體" w:hint="eastAsia"/>
          <w:color w:val="FF0000"/>
          <w:highlight w:val="yellow"/>
        </w:rPr>
        <w:t>2</w:t>
      </w:r>
      <w:r w:rsidR="008D1D5C">
        <w:rPr>
          <w:rFonts w:eastAsia="標楷體" w:hint="eastAsia"/>
          <w:color w:val="FF0000"/>
          <w:highlight w:val="yellow"/>
        </w:rPr>
        <w:t>4</w:t>
      </w:r>
      <w:r w:rsidRPr="004E23DB">
        <w:rPr>
          <w:rFonts w:eastAsia="標楷體"/>
          <w:color w:val="FF0000"/>
          <w:highlight w:val="yellow"/>
        </w:rPr>
        <w:t>、</w:t>
      </w:r>
      <w:r w:rsidR="008D1D5C">
        <w:rPr>
          <w:rFonts w:eastAsia="標楷體" w:hint="eastAsia"/>
          <w:color w:val="FF0000"/>
          <w:highlight w:val="yellow"/>
        </w:rPr>
        <w:t>25</w:t>
      </w:r>
      <w:r w:rsidRPr="004E23DB">
        <w:rPr>
          <w:rFonts w:eastAsia="標楷體"/>
          <w:color w:val="FF0000"/>
          <w:highlight w:val="yellow"/>
        </w:rPr>
        <w:t>日為預賽、</w:t>
      </w:r>
      <w:r w:rsidR="008D1D5C">
        <w:rPr>
          <w:rFonts w:eastAsia="標楷體" w:hint="eastAsia"/>
          <w:color w:val="FF0000"/>
          <w:highlight w:val="yellow"/>
        </w:rPr>
        <w:t>26</w:t>
      </w:r>
      <w:r w:rsidRPr="004E23DB">
        <w:rPr>
          <w:rFonts w:eastAsia="標楷體"/>
          <w:color w:val="FF0000"/>
          <w:highlight w:val="yellow"/>
        </w:rPr>
        <w:t>日為決賽</w:t>
      </w:r>
      <w:r w:rsidRPr="004E23DB">
        <w:rPr>
          <w:rFonts w:eastAsia="標楷體"/>
          <w:color w:val="FF0000"/>
          <w:highlight w:val="yellow"/>
        </w:rPr>
        <w:t>)</w:t>
      </w:r>
    </w:p>
    <w:p w14:paraId="5AEAEDC3" w14:textId="77777777" w:rsidR="007242A5" w:rsidRPr="004E23DB" w:rsidRDefault="007242A5" w:rsidP="007242A5">
      <w:pPr>
        <w:snapToGrid w:val="0"/>
        <w:spacing w:line="360" w:lineRule="exact"/>
        <w:rPr>
          <w:rFonts w:eastAsia="標楷體"/>
          <w:color w:val="FF0000"/>
        </w:rPr>
      </w:pPr>
      <w:r w:rsidRPr="004E23DB">
        <w:rPr>
          <w:rFonts w:eastAsia="標楷體"/>
          <w:color w:val="FF0000"/>
        </w:rPr>
        <w:t xml:space="preserve">      (</w:t>
      </w:r>
      <w:proofErr w:type="gramStart"/>
      <w:r w:rsidRPr="004E23DB">
        <w:rPr>
          <w:rFonts w:eastAsia="標楷體"/>
          <w:color w:val="FF0000"/>
        </w:rPr>
        <w:t>一</w:t>
      </w:r>
      <w:proofErr w:type="gramEnd"/>
      <w:r w:rsidRPr="004E23DB">
        <w:rPr>
          <w:rFonts w:eastAsia="標楷體"/>
          <w:color w:val="FF0000"/>
        </w:rPr>
        <w:t>)</w:t>
      </w:r>
      <w:r w:rsidRPr="004E23DB">
        <w:rPr>
          <w:rFonts w:eastAsia="標楷體"/>
          <w:color w:val="FF0000"/>
        </w:rPr>
        <w:t>預賽：</w:t>
      </w:r>
      <w:r w:rsidRPr="004E23DB">
        <w:rPr>
          <w:rFonts w:eastAsia="標楷體"/>
          <w:color w:val="FF0000"/>
        </w:rPr>
        <w:t>12</w:t>
      </w:r>
      <w:r w:rsidRPr="004E23DB">
        <w:rPr>
          <w:rFonts w:eastAsia="標楷體"/>
          <w:color w:val="FF0000"/>
        </w:rPr>
        <w:t>月</w:t>
      </w:r>
      <w:r w:rsidRPr="004E23DB">
        <w:rPr>
          <w:rFonts w:eastAsia="標楷體" w:hint="eastAsia"/>
          <w:color w:val="FF0000"/>
        </w:rPr>
        <w:t>2</w:t>
      </w:r>
      <w:r w:rsidR="008D1D5C">
        <w:rPr>
          <w:rFonts w:eastAsia="標楷體" w:hint="eastAsia"/>
          <w:color w:val="FF0000"/>
        </w:rPr>
        <w:t>4</w:t>
      </w:r>
      <w:r w:rsidRPr="004E23DB">
        <w:rPr>
          <w:rFonts w:eastAsia="標楷體"/>
          <w:color w:val="FF0000"/>
        </w:rPr>
        <w:t>、</w:t>
      </w:r>
      <w:r w:rsidR="008D1D5C">
        <w:rPr>
          <w:rFonts w:eastAsia="標楷體" w:hint="eastAsia"/>
          <w:color w:val="FF0000"/>
        </w:rPr>
        <w:t>25</w:t>
      </w:r>
      <w:r w:rsidRPr="004E23DB">
        <w:rPr>
          <w:rFonts w:eastAsia="標楷體"/>
          <w:color w:val="FF0000"/>
        </w:rPr>
        <w:t>日</w:t>
      </w:r>
      <w:r w:rsidR="004E23DB" w:rsidRPr="004E23DB">
        <w:rPr>
          <w:rFonts w:eastAsia="標楷體"/>
          <w:color w:val="FF0000"/>
        </w:rPr>
        <w:t>08</w:t>
      </w:r>
      <w:r w:rsidRPr="004E23DB">
        <w:rPr>
          <w:rFonts w:eastAsia="標楷體"/>
          <w:color w:val="FF0000"/>
        </w:rPr>
        <w:t>：</w:t>
      </w:r>
      <w:r w:rsidR="004E23DB" w:rsidRPr="004E23DB">
        <w:rPr>
          <w:rFonts w:eastAsia="標楷體"/>
          <w:color w:val="FF0000"/>
        </w:rPr>
        <w:t>00-16</w:t>
      </w:r>
      <w:r w:rsidRPr="004E23DB">
        <w:rPr>
          <w:rFonts w:eastAsia="標楷體"/>
          <w:color w:val="FF0000"/>
        </w:rPr>
        <w:t>：</w:t>
      </w:r>
      <w:r w:rsidRPr="004E23DB">
        <w:rPr>
          <w:rFonts w:eastAsia="標楷體"/>
          <w:color w:val="FF0000"/>
        </w:rPr>
        <w:t>00</w:t>
      </w:r>
    </w:p>
    <w:p w14:paraId="5AEAEDC4" w14:textId="77777777" w:rsidR="007242A5" w:rsidRPr="004E23DB" w:rsidRDefault="007242A5" w:rsidP="007242A5">
      <w:pPr>
        <w:snapToGrid w:val="0"/>
        <w:spacing w:line="360" w:lineRule="exact"/>
        <w:rPr>
          <w:rFonts w:eastAsia="標楷體"/>
          <w:color w:val="FF0000"/>
        </w:rPr>
      </w:pPr>
      <w:r w:rsidRPr="004E23DB">
        <w:rPr>
          <w:rFonts w:eastAsia="標楷體"/>
          <w:color w:val="FF0000"/>
        </w:rPr>
        <w:t xml:space="preserve">      (</w:t>
      </w:r>
      <w:r w:rsidRPr="004E23DB">
        <w:rPr>
          <w:rFonts w:eastAsia="標楷體"/>
          <w:color w:val="FF0000"/>
        </w:rPr>
        <w:t>二</w:t>
      </w:r>
      <w:r w:rsidRPr="004E23DB">
        <w:rPr>
          <w:rFonts w:eastAsia="標楷體"/>
          <w:color w:val="FF0000"/>
        </w:rPr>
        <w:t>)</w:t>
      </w:r>
      <w:r w:rsidRPr="004E23DB">
        <w:rPr>
          <w:rFonts w:eastAsia="標楷體"/>
          <w:color w:val="FF0000"/>
        </w:rPr>
        <w:t>決賽：</w:t>
      </w:r>
      <w:r w:rsidRPr="004E23DB">
        <w:rPr>
          <w:rFonts w:eastAsia="標楷體"/>
          <w:color w:val="FF0000"/>
        </w:rPr>
        <w:t>12</w:t>
      </w:r>
      <w:r w:rsidRPr="004E23DB">
        <w:rPr>
          <w:rFonts w:eastAsia="標楷體"/>
          <w:color w:val="FF0000"/>
        </w:rPr>
        <w:t>月</w:t>
      </w:r>
      <w:r w:rsidR="008D1D5C">
        <w:rPr>
          <w:rFonts w:eastAsia="標楷體" w:hint="eastAsia"/>
          <w:color w:val="FF0000"/>
        </w:rPr>
        <w:t>26</w:t>
      </w:r>
      <w:r w:rsidRPr="004E23DB">
        <w:rPr>
          <w:rFonts w:eastAsia="標楷體"/>
          <w:color w:val="FF0000"/>
        </w:rPr>
        <w:t>日</w:t>
      </w:r>
      <w:r w:rsidRPr="004E23DB">
        <w:rPr>
          <w:rFonts w:eastAsia="標楷體"/>
          <w:color w:val="FF0000"/>
        </w:rPr>
        <w:t>09</w:t>
      </w:r>
      <w:r w:rsidRPr="004E23DB">
        <w:rPr>
          <w:rFonts w:eastAsia="標楷體"/>
          <w:color w:val="FF0000"/>
        </w:rPr>
        <w:t>：</w:t>
      </w:r>
      <w:r w:rsidRPr="004E23DB">
        <w:rPr>
          <w:rFonts w:eastAsia="標楷體"/>
          <w:color w:val="FF0000"/>
        </w:rPr>
        <w:t>00-14</w:t>
      </w:r>
      <w:r w:rsidRPr="004E23DB">
        <w:rPr>
          <w:rFonts w:eastAsia="標楷體"/>
          <w:color w:val="FF0000"/>
        </w:rPr>
        <w:t>：</w:t>
      </w:r>
      <w:r w:rsidRPr="004E23DB">
        <w:rPr>
          <w:rFonts w:eastAsia="標楷體"/>
          <w:color w:val="FF0000"/>
        </w:rPr>
        <w:t>00</w:t>
      </w:r>
    </w:p>
    <w:p w14:paraId="5AEAEDC5" w14:textId="77777777" w:rsidR="007242A5" w:rsidRPr="004E23DB" w:rsidRDefault="007242A5" w:rsidP="007242A5">
      <w:pPr>
        <w:snapToGrid w:val="0"/>
        <w:spacing w:line="360" w:lineRule="exact"/>
        <w:rPr>
          <w:rFonts w:eastAsia="標楷體"/>
          <w:color w:val="FF0000"/>
        </w:rPr>
      </w:pPr>
      <w:r w:rsidRPr="004E23DB">
        <w:rPr>
          <w:rFonts w:eastAsia="標楷體"/>
          <w:color w:val="FF0000"/>
        </w:rPr>
        <w:t xml:space="preserve">      (</w:t>
      </w:r>
      <w:r w:rsidRPr="004E23DB">
        <w:rPr>
          <w:rFonts w:eastAsia="標楷體"/>
          <w:color w:val="FF0000"/>
        </w:rPr>
        <w:t>三</w:t>
      </w:r>
      <w:r w:rsidRPr="004E23DB">
        <w:rPr>
          <w:rFonts w:eastAsia="標楷體"/>
          <w:color w:val="FF0000"/>
        </w:rPr>
        <w:t>)</w:t>
      </w:r>
      <w:r w:rsidRPr="004E23DB">
        <w:rPr>
          <w:rFonts w:eastAsia="標楷體"/>
          <w:color w:val="FF0000"/>
          <w:highlight w:val="yellow"/>
        </w:rPr>
        <w:t>開幕典禮：</w:t>
      </w:r>
      <w:r w:rsidRPr="004E23DB">
        <w:rPr>
          <w:rFonts w:eastAsia="標楷體"/>
          <w:color w:val="FF0000"/>
          <w:highlight w:val="yellow"/>
        </w:rPr>
        <w:t>12</w:t>
      </w:r>
      <w:r w:rsidRPr="004E23DB">
        <w:rPr>
          <w:rFonts w:eastAsia="標楷體"/>
          <w:color w:val="FF0000"/>
          <w:highlight w:val="yellow"/>
        </w:rPr>
        <w:t>月</w:t>
      </w:r>
      <w:r w:rsidR="008D1D5C">
        <w:rPr>
          <w:rFonts w:eastAsia="標楷體" w:hint="eastAsia"/>
          <w:color w:val="FF0000"/>
          <w:highlight w:val="yellow"/>
        </w:rPr>
        <w:t>24</w:t>
      </w:r>
      <w:r w:rsidRPr="004E23DB">
        <w:rPr>
          <w:rFonts w:eastAsia="標楷體"/>
          <w:color w:val="FF0000"/>
          <w:highlight w:val="yellow"/>
        </w:rPr>
        <w:t>日</w:t>
      </w:r>
      <w:r w:rsidR="004E23DB" w:rsidRPr="004E23DB">
        <w:rPr>
          <w:rFonts w:eastAsia="標楷體"/>
          <w:color w:val="FF0000"/>
          <w:highlight w:val="yellow"/>
        </w:rPr>
        <w:t>10</w:t>
      </w:r>
      <w:r w:rsidRPr="004E23DB">
        <w:rPr>
          <w:rFonts w:ascii="標楷體" w:eastAsia="標楷體" w:hAnsi="標楷體" w:hint="eastAsia"/>
          <w:color w:val="FF0000"/>
          <w:highlight w:val="yellow"/>
        </w:rPr>
        <w:t>：</w:t>
      </w:r>
      <w:r w:rsidRPr="004E23DB">
        <w:rPr>
          <w:rFonts w:eastAsia="標楷體"/>
          <w:color w:val="FF0000"/>
          <w:highlight w:val="yellow"/>
        </w:rPr>
        <w:t>00</w:t>
      </w:r>
      <w:r w:rsidR="004E23DB" w:rsidRPr="004E23DB">
        <w:rPr>
          <w:rFonts w:eastAsia="標楷體"/>
          <w:color w:val="FF0000"/>
          <w:highlight w:val="yellow"/>
        </w:rPr>
        <w:t>假二</w:t>
      </w:r>
      <w:proofErr w:type="gramStart"/>
      <w:r w:rsidR="004E23DB" w:rsidRPr="004E23DB">
        <w:rPr>
          <w:rFonts w:eastAsia="標楷體"/>
          <w:color w:val="FF0000"/>
          <w:highlight w:val="yellow"/>
        </w:rPr>
        <w:t>崙</w:t>
      </w:r>
      <w:proofErr w:type="gramEnd"/>
      <w:r w:rsidR="004E23DB" w:rsidRPr="004E23DB">
        <w:rPr>
          <w:rFonts w:eastAsia="標楷體"/>
          <w:color w:val="FF0000"/>
          <w:highlight w:val="yellow"/>
        </w:rPr>
        <w:t>壘球場、二</w:t>
      </w:r>
      <w:proofErr w:type="gramStart"/>
      <w:r w:rsidR="004E23DB" w:rsidRPr="004E23DB">
        <w:rPr>
          <w:rFonts w:eastAsia="標楷體"/>
          <w:color w:val="FF0000"/>
          <w:highlight w:val="yellow"/>
        </w:rPr>
        <w:t>崙</w:t>
      </w:r>
      <w:proofErr w:type="gramEnd"/>
      <w:r w:rsidR="004E23DB" w:rsidRPr="004E23DB">
        <w:rPr>
          <w:rFonts w:eastAsia="標楷體"/>
          <w:color w:val="FF0000"/>
          <w:highlight w:val="yellow"/>
        </w:rPr>
        <w:t>運動公園</w:t>
      </w:r>
      <w:r w:rsidRPr="004E23DB">
        <w:rPr>
          <w:rFonts w:eastAsia="標楷體"/>
          <w:color w:val="FF0000"/>
          <w:highlight w:val="yellow"/>
        </w:rPr>
        <w:t>舉行</w:t>
      </w:r>
    </w:p>
    <w:p w14:paraId="5AEAEDC6" w14:textId="77777777" w:rsidR="007242A5" w:rsidRPr="00FF3C8B" w:rsidRDefault="007242A5" w:rsidP="007242A5">
      <w:pPr>
        <w:snapToGrid w:val="0"/>
        <w:spacing w:line="360" w:lineRule="exact"/>
        <w:rPr>
          <w:rFonts w:eastAsia="標楷體"/>
          <w:color w:val="000000"/>
        </w:rPr>
      </w:pPr>
      <w:r w:rsidRPr="00FF3C8B">
        <w:rPr>
          <w:rFonts w:eastAsia="標楷體"/>
        </w:rPr>
        <w:t xml:space="preserve">         ※</w:t>
      </w:r>
      <w:r w:rsidRPr="00FF3C8B">
        <w:rPr>
          <w:rFonts w:eastAsia="標楷體"/>
        </w:rPr>
        <w:t>請各隊務必派員參加</w:t>
      </w:r>
      <w:r>
        <w:rPr>
          <w:rFonts w:eastAsia="標楷體"/>
          <w:color w:val="000000"/>
        </w:rPr>
        <w:t>開幕典禮</w:t>
      </w:r>
      <w:r w:rsidRPr="00FF3C8B">
        <w:rPr>
          <w:rFonts w:eastAsia="標楷體"/>
          <w:color w:val="000000"/>
        </w:rPr>
        <w:t>。</w:t>
      </w:r>
    </w:p>
    <w:p w14:paraId="5AEAEDC7" w14:textId="77777777" w:rsidR="007242A5" w:rsidRPr="00FF3C8B" w:rsidRDefault="007242A5" w:rsidP="007242A5">
      <w:pPr>
        <w:numPr>
          <w:ilvl w:val="0"/>
          <w:numId w:val="3"/>
        </w:numPr>
        <w:snapToGrid w:val="0"/>
        <w:spacing w:line="360" w:lineRule="exact"/>
        <w:ind w:left="1701" w:hanging="1701"/>
        <w:rPr>
          <w:rFonts w:eastAsia="標楷體"/>
          <w:color w:val="000000"/>
        </w:rPr>
      </w:pPr>
      <w:r w:rsidRPr="00FF3C8B">
        <w:rPr>
          <w:rFonts w:eastAsia="標楷體"/>
          <w:color w:val="000000"/>
        </w:rPr>
        <w:t>報名日期：</w:t>
      </w:r>
      <w:r w:rsidRPr="00B45F0D">
        <w:rPr>
          <w:rFonts w:eastAsia="標楷體"/>
          <w:color w:val="FF0000"/>
        </w:rPr>
        <w:t>11</w:t>
      </w:r>
      <w:r w:rsidRPr="00B45F0D">
        <w:rPr>
          <w:rFonts w:eastAsia="標楷體" w:hint="eastAsia"/>
          <w:color w:val="FF0000"/>
        </w:rPr>
        <w:t>3</w:t>
      </w:r>
      <w:r w:rsidRPr="00B45F0D">
        <w:rPr>
          <w:rFonts w:eastAsia="標楷體"/>
          <w:color w:val="FF0000"/>
        </w:rPr>
        <w:t>年</w:t>
      </w:r>
      <w:r w:rsidRPr="00B45F0D">
        <w:rPr>
          <w:rFonts w:eastAsia="標楷體"/>
          <w:color w:val="FF0000"/>
        </w:rPr>
        <w:t>11</w:t>
      </w:r>
      <w:r w:rsidRPr="00B45F0D">
        <w:rPr>
          <w:rFonts w:eastAsia="標楷體"/>
          <w:color w:val="FF0000"/>
        </w:rPr>
        <w:t>月</w:t>
      </w:r>
      <w:r w:rsidR="00B45F0D" w:rsidRPr="00B45F0D">
        <w:rPr>
          <w:rFonts w:eastAsia="標楷體" w:hint="eastAsia"/>
          <w:color w:val="FF0000"/>
        </w:rPr>
        <w:t>22</w:t>
      </w:r>
      <w:r w:rsidRPr="00B45F0D">
        <w:rPr>
          <w:rFonts w:eastAsia="標楷體"/>
          <w:color w:val="FF0000"/>
        </w:rPr>
        <w:t>日</w:t>
      </w:r>
      <w:r w:rsidRPr="00B45F0D">
        <w:rPr>
          <w:rFonts w:eastAsia="標楷體"/>
          <w:color w:val="FF0000"/>
        </w:rPr>
        <w:t>(</w:t>
      </w:r>
      <w:r w:rsidRPr="00B45F0D">
        <w:rPr>
          <w:rFonts w:eastAsia="標楷體"/>
          <w:color w:val="FF0000"/>
        </w:rPr>
        <w:t>五</w:t>
      </w:r>
      <w:r w:rsidRPr="00B45F0D">
        <w:rPr>
          <w:rFonts w:eastAsia="標楷體"/>
          <w:color w:val="FF0000"/>
        </w:rPr>
        <w:t>)</w:t>
      </w:r>
      <w:r w:rsidRPr="00B45F0D">
        <w:rPr>
          <w:rFonts w:eastAsia="標楷體"/>
          <w:color w:val="FF0000"/>
        </w:rPr>
        <w:t>止</w:t>
      </w:r>
      <w:r w:rsidRPr="00FF3C8B">
        <w:rPr>
          <w:rFonts w:eastAsia="標楷體"/>
          <w:color w:val="000000"/>
        </w:rPr>
        <w:t>(</w:t>
      </w:r>
      <w:r w:rsidRPr="00FF3C8B">
        <w:rPr>
          <w:rFonts w:eastAsia="標楷體"/>
          <w:color w:val="000000"/>
        </w:rPr>
        <w:t>各組報名隊數不限，共</w:t>
      </w:r>
      <w:r w:rsidRPr="00FF3C8B">
        <w:rPr>
          <w:rFonts w:eastAsia="標楷體"/>
          <w:color w:val="000000"/>
        </w:rPr>
        <w:t>80</w:t>
      </w:r>
      <w:r w:rsidRPr="00FF3C8B">
        <w:rPr>
          <w:rFonts w:eastAsia="標楷體"/>
          <w:color w:val="000000"/>
        </w:rPr>
        <w:t>隊額滿為止</w:t>
      </w:r>
      <w:r w:rsidRPr="00FF3C8B">
        <w:rPr>
          <w:rFonts w:eastAsia="標楷體"/>
          <w:color w:val="000000"/>
        </w:rPr>
        <w:t>)</w:t>
      </w:r>
    </w:p>
    <w:p w14:paraId="5AEAEDC8" w14:textId="77777777" w:rsidR="007242A5" w:rsidRPr="00FF3C8B" w:rsidRDefault="007242A5" w:rsidP="007242A5">
      <w:pPr>
        <w:numPr>
          <w:ilvl w:val="0"/>
          <w:numId w:val="3"/>
        </w:numPr>
        <w:snapToGrid w:val="0"/>
        <w:spacing w:line="360" w:lineRule="exact"/>
        <w:ind w:left="1620" w:hanging="1620"/>
        <w:rPr>
          <w:rFonts w:eastAsia="標楷體"/>
          <w:color w:val="000000"/>
        </w:rPr>
      </w:pPr>
      <w:r w:rsidRPr="00FF3C8B">
        <w:rPr>
          <w:rFonts w:eastAsia="標楷體"/>
          <w:color w:val="000000"/>
          <w:highlight w:val="yellow"/>
        </w:rPr>
        <w:t>領隊會議：</w:t>
      </w:r>
      <w:r>
        <w:rPr>
          <w:rFonts w:eastAsia="標楷體"/>
          <w:color w:val="000000"/>
          <w:highlight w:val="yellow"/>
        </w:rPr>
        <w:t>11</w:t>
      </w:r>
      <w:r>
        <w:rPr>
          <w:rFonts w:eastAsia="標楷體" w:hint="eastAsia"/>
          <w:color w:val="000000"/>
          <w:highlight w:val="yellow"/>
        </w:rPr>
        <w:t>3</w:t>
      </w:r>
      <w:r w:rsidRPr="00FF3C8B">
        <w:rPr>
          <w:rFonts w:eastAsia="標楷體"/>
          <w:color w:val="000000"/>
          <w:highlight w:val="yellow"/>
        </w:rPr>
        <w:t>年</w:t>
      </w:r>
      <w:r w:rsidRPr="00FF3C8B">
        <w:rPr>
          <w:rFonts w:eastAsia="標楷體"/>
          <w:color w:val="000000"/>
          <w:highlight w:val="yellow"/>
        </w:rPr>
        <w:t>11</w:t>
      </w:r>
      <w:r w:rsidRPr="00FF3C8B">
        <w:rPr>
          <w:rFonts w:eastAsia="標楷體"/>
          <w:color w:val="000000"/>
          <w:highlight w:val="yellow"/>
        </w:rPr>
        <w:t>月</w:t>
      </w:r>
      <w:r w:rsidR="006A4BE0">
        <w:rPr>
          <w:rFonts w:eastAsia="標楷體" w:hint="eastAsia"/>
          <w:color w:val="000000"/>
          <w:highlight w:val="yellow"/>
        </w:rPr>
        <w:t>27</w:t>
      </w:r>
      <w:r w:rsidRPr="00FF3C8B">
        <w:rPr>
          <w:rFonts w:eastAsia="標楷體"/>
          <w:color w:val="000000"/>
          <w:highlight w:val="yellow"/>
        </w:rPr>
        <w:t>日</w:t>
      </w:r>
      <w:r w:rsidRPr="00FF3C8B">
        <w:rPr>
          <w:rFonts w:eastAsia="標楷體"/>
          <w:color w:val="000000"/>
          <w:highlight w:val="yellow"/>
        </w:rPr>
        <w:t>(</w:t>
      </w:r>
      <w:r w:rsidRPr="00FF3C8B">
        <w:rPr>
          <w:rFonts w:eastAsia="標楷體"/>
          <w:color w:val="000000"/>
          <w:highlight w:val="yellow"/>
        </w:rPr>
        <w:t>三</w:t>
      </w:r>
      <w:r w:rsidRPr="00FF3C8B">
        <w:rPr>
          <w:rFonts w:eastAsia="標楷體"/>
          <w:color w:val="000000"/>
          <w:highlight w:val="yellow"/>
        </w:rPr>
        <w:t>)</w:t>
      </w:r>
      <w:r w:rsidRPr="00FF3C8B">
        <w:rPr>
          <w:rFonts w:eastAsia="標楷體"/>
          <w:color w:val="000000"/>
          <w:highlight w:val="yellow"/>
        </w:rPr>
        <w:t>下午</w:t>
      </w:r>
      <w:r w:rsidRPr="00FF3C8B">
        <w:rPr>
          <w:rFonts w:eastAsia="標楷體"/>
          <w:color w:val="000000"/>
          <w:highlight w:val="yellow"/>
        </w:rPr>
        <w:t>2</w:t>
      </w:r>
      <w:r w:rsidRPr="00FF3C8B">
        <w:rPr>
          <w:rFonts w:eastAsia="標楷體"/>
          <w:color w:val="000000"/>
          <w:highlight w:val="yellow"/>
        </w:rPr>
        <w:t>：</w:t>
      </w:r>
      <w:r w:rsidRPr="00FF3C8B">
        <w:rPr>
          <w:rFonts w:eastAsia="標楷體"/>
          <w:color w:val="000000"/>
          <w:highlight w:val="yellow"/>
        </w:rPr>
        <w:t>00</w:t>
      </w:r>
      <w:r w:rsidRPr="00FF3C8B">
        <w:rPr>
          <w:rFonts w:eastAsia="標楷體"/>
          <w:color w:val="000000"/>
          <w:highlight w:val="yellow"/>
        </w:rPr>
        <w:t>整</w:t>
      </w:r>
      <w:r w:rsidR="00B45F0D">
        <w:rPr>
          <w:rFonts w:eastAsia="標楷體"/>
          <w:color w:val="000000"/>
        </w:rPr>
        <w:t>；地點：鎮南國小第二</w:t>
      </w:r>
      <w:r w:rsidRPr="00FF3C8B">
        <w:rPr>
          <w:rFonts w:eastAsia="標楷體"/>
          <w:color w:val="000000"/>
        </w:rPr>
        <w:t>會議室。未參加領隊會議或遲到者，由大會代為抽籤不得異議。</w:t>
      </w:r>
    </w:p>
    <w:p w14:paraId="5AEAEDC9" w14:textId="77777777" w:rsidR="007242A5" w:rsidRPr="00FF3C8B" w:rsidRDefault="007242A5" w:rsidP="007242A5">
      <w:pPr>
        <w:numPr>
          <w:ilvl w:val="0"/>
          <w:numId w:val="3"/>
        </w:numPr>
        <w:snapToGrid w:val="0"/>
        <w:spacing w:line="360" w:lineRule="exact"/>
        <w:ind w:left="2340" w:hanging="2340"/>
        <w:rPr>
          <w:rFonts w:eastAsia="標楷體"/>
          <w:color w:val="000000"/>
        </w:rPr>
      </w:pPr>
      <w:r w:rsidRPr="00FF3C8B">
        <w:rPr>
          <w:rFonts w:eastAsia="標楷體"/>
          <w:color w:val="000000"/>
        </w:rPr>
        <w:t>比賽地點：</w:t>
      </w:r>
      <w:r w:rsidR="00B45F0D" w:rsidRPr="00B45F0D">
        <w:rPr>
          <w:rFonts w:eastAsia="標楷體"/>
          <w:color w:val="FF0000"/>
          <w:highlight w:val="yellow"/>
        </w:rPr>
        <w:t>假二</w:t>
      </w:r>
      <w:proofErr w:type="gramStart"/>
      <w:r w:rsidR="00B45F0D" w:rsidRPr="00B45F0D">
        <w:rPr>
          <w:rFonts w:eastAsia="標楷體"/>
          <w:color w:val="FF0000"/>
          <w:highlight w:val="yellow"/>
        </w:rPr>
        <w:t>崙</w:t>
      </w:r>
      <w:proofErr w:type="gramEnd"/>
      <w:r w:rsidR="00B45F0D" w:rsidRPr="00B45F0D">
        <w:rPr>
          <w:rFonts w:eastAsia="標楷體"/>
          <w:color w:val="FF0000"/>
          <w:highlight w:val="yellow"/>
        </w:rPr>
        <w:t>壘球場、二</w:t>
      </w:r>
      <w:proofErr w:type="gramStart"/>
      <w:r w:rsidR="00B45F0D" w:rsidRPr="00B45F0D">
        <w:rPr>
          <w:rFonts w:eastAsia="標楷體"/>
          <w:color w:val="FF0000"/>
          <w:highlight w:val="yellow"/>
        </w:rPr>
        <w:t>崙</w:t>
      </w:r>
      <w:proofErr w:type="gramEnd"/>
      <w:r w:rsidR="00B45F0D" w:rsidRPr="00B45F0D">
        <w:rPr>
          <w:rFonts w:eastAsia="標楷體"/>
          <w:color w:val="FF0000"/>
          <w:highlight w:val="yellow"/>
        </w:rPr>
        <w:t>運動公園</w:t>
      </w:r>
      <w:r w:rsidRPr="00B45F0D">
        <w:rPr>
          <w:rFonts w:eastAsia="標楷體"/>
          <w:color w:val="FF0000"/>
          <w:highlight w:val="yellow"/>
        </w:rPr>
        <w:t>。</w:t>
      </w:r>
      <w:r w:rsidRPr="00B45F0D">
        <w:rPr>
          <w:rFonts w:eastAsia="標楷體"/>
          <w:color w:val="FF0000"/>
          <w:highlight w:val="yellow"/>
        </w:rPr>
        <w:t>(</w:t>
      </w:r>
      <w:r w:rsidRPr="00B45F0D">
        <w:rPr>
          <w:rFonts w:eastAsia="標楷體"/>
          <w:color w:val="FF0000"/>
          <w:highlight w:val="yellow"/>
        </w:rPr>
        <w:t>共</w:t>
      </w:r>
      <w:r w:rsidR="00B45F0D" w:rsidRPr="00B45F0D">
        <w:rPr>
          <w:rFonts w:eastAsia="標楷體"/>
          <w:color w:val="FF0000"/>
          <w:highlight w:val="yellow"/>
        </w:rPr>
        <w:t>6</w:t>
      </w:r>
      <w:r w:rsidRPr="00B45F0D">
        <w:rPr>
          <w:rFonts w:eastAsia="標楷體"/>
          <w:color w:val="FF0000"/>
          <w:highlight w:val="yellow"/>
        </w:rPr>
        <w:t>個場地</w:t>
      </w:r>
      <w:r w:rsidRPr="00B45F0D">
        <w:rPr>
          <w:rFonts w:eastAsia="標楷體"/>
          <w:color w:val="FF0000"/>
          <w:highlight w:val="yellow"/>
        </w:rPr>
        <w:t>)</w:t>
      </w:r>
    </w:p>
    <w:p w14:paraId="5AEAEDCA" w14:textId="77777777" w:rsidR="007242A5" w:rsidRPr="00B05E5D" w:rsidRDefault="007242A5" w:rsidP="007242A5">
      <w:pPr>
        <w:numPr>
          <w:ilvl w:val="0"/>
          <w:numId w:val="3"/>
        </w:numPr>
        <w:snapToGrid w:val="0"/>
        <w:spacing w:line="360" w:lineRule="exact"/>
        <w:ind w:left="1620" w:hanging="1620"/>
        <w:rPr>
          <w:rFonts w:eastAsia="標楷體"/>
          <w:color w:val="000000"/>
        </w:rPr>
      </w:pPr>
      <w:r w:rsidRPr="00B05E5D">
        <w:rPr>
          <w:rFonts w:eastAsia="標楷體" w:hAnsi="標楷體"/>
          <w:color w:val="000000"/>
        </w:rPr>
        <w:t>比賽規則：</w:t>
      </w:r>
    </w:p>
    <w:p w14:paraId="5AEAEDCB" w14:textId="77777777" w:rsidR="007242A5" w:rsidRPr="00B05E5D" w:rsidRDefault="007242A5" w:rsidP="007242A5">
      <w:pPr>
        <w:numPr>
          <w:ilvl w:val="2"/>
          <w:numId w:val="3"/>
        </w:numPr>
        <w:tabs>
          <w:tab w:val="clear" w:pos="1320"/>
          <w:tab w:val="num" w:pos="927"/>
          <w:tab w:val="left" w:pos="1080"/>
          <w:tab w:val="num" w:pos="1260"/>
        </w:tabs>
        <w:snapToGrid w:val="0"/>
        <w:spacing w:line="360" w:lineRule="exact"/>
        <w:ind w:left="1260" w:hanging="540"/>
        <w:rPr>
          <w:rFonts w:eastAsia="標楷體"/>
          <w:color w:val="000000"/>
        </w:rPr>
      </w:pPr>
      <w:r w:rsidRPr="00B05E5D">
        <w:rPr>
          <w:rFonts w:eastAsia="標楷體" w:hAnsi="標楷體"/>
          <w:color w:val="000000"/>
        </w:rPr>
        <w:t>除大會另有規定外，採用中華民國樂樂棒球協會</w:t>
      </w:r>
      <w:r w:rsidRPr="00B05E5D">
        <w:rPr>
          <w:rFonts w:eastAsia="標楷體" w:hAnsi="標楷體" w:hint="eastAsia"/>
          <w:color w:val="000000"/>
        </w:rPr>
        <w:t>規則</w:t>
      </w:r>
      <w:r w:rsidRPr="00B05E5D">
        <w:rPr>
          <w:rFonts w:eastAsia="標楷體" w:hAnsi="標楷體"/>
          <w:color w:val="000000"/>
        </w:rPr>
        <w:t>。</w:t>
      </w:r>
    </w:p>
    <w:p w14:paraId="5AEAEDCC" w14:textId="77777777" w:rsidR="007242A5" w:rsidRPr="00C33A85" w:rsidRDefault="007242A5" w:rsidP="007242A5">
      <w:pPr>
        <w:numPr>
          <w:ilvl w:val="2"/>
          <w:numId w:val="3"/>
        </w:numPr>
        <w:tabs>
          <w:tab w:val="clear" w:pos="1320"/>
          <w:tab w:val="num" w:pos="927"/>
          <w:tab w:val="left" w:pos="1080"/>
          <w:tab w:val="num" w:pos="1260"/>
        </w:tabs>
        <w:snapToGrid w:val="0"/>
        <w:spacing w:line="360" w:lineRule="exact"/>
        <w:ind w:left="1260" w:hanging="540"/>
        <w:rPr>
          <w:rFonts w:eastAsia="標楷體"/>
          <w:color w:val="000000"/>
        </w:rPr>
      </w:pPr>
      <w:r w:rsidRPr="006148CD">
        <w:rPr>
          <w:rFonts w:eastAsia="標楷體" w:hAnsi="標楷體"/>
          <w:color w:val="000000"/>
        </w:rPr>
        <w:t>比賽</w:t>
      </w:r>
      <w:proofErr w:type="gramStart"/>
      <w:r w:rsidRPr="006148CD">
        <w:rPr>
          <w:rFonts w:eastAsia="標楷體" w:hAnsi="標楷體"/>
          <w:color w:val="000000"/>
        </w:rPr>
        <w:t>採</w:t>
      </w:r>
      <w:proofErr w:type="gramEnd"/>
      <w:r w:rsidRPr="006148CD">
        <w:rPr>
          <w:rFonts w:eastAsia="標楷體"/>
          <w:color w:val="000000"/>
        </w:rPr>
        <w:t>6</w:t>
      </w:r>
      <w:r w:rsidRPr="006148CD">
        <w:rPr>
          <w:rFonts w:eastAsia="標楷體" w:hAnsi="標楷體"/>
          <w:color w:val="000000"/>
        </w:rPr>
        <w:t>局制，</w:t>
      </w:r>
      <w:r w:rsidRPr="006148CD">
        <w:rPr>
          <w:rFonts w:eastAsia="標楷體" w:hAnsi="標楷體"/>
          <w:color w:val="000000"/>
          <w:kern w:val="0"/>
        </w:rPr>
        <w:t>若比賽</w:t>
      </w:r>
      <w:r w:rsidRPr="006148CD">
        <w:rPr>
          <w:rFonts w:eastAsia="標楷體"/>
          <w:color w:val="000000"/>
          <w:kern w:val="0"/>
        </w:rPr>
        <w:t>6</w:t>
      </w:r>
      <w:r w:rsidRPr="006148CD">
        <w:rPr>
          <w:rFonts w:eastAsia="標楷體" w:hAnsi="標楷體"/>
          <w:color w:val="000000"/>
          <w:kern w:val="0"/>
        </w:rPr>
        <w:t>局</w:t>
      </w:r>
      <w:r w:rsidRPr="006148CD">
        <w:rPr>
          <w:rFonts w:eastAsia="標楷體" w:hAnsi="標楷體" w:hint="eastAsia"/>
          <w:color w:val="000000"/>
          <w:kern w:val="0"/>
        </w:rPr>
        <w:t>結束或時間終了</w:t>
      </w:r>
      <w:r w:rsidRPr="006148CD">
        <w:rPr>
          <w:rFonts w:eastAsia="標楷體" w:hAnsi="標楷體"/>
          <w:color w:val="000000"/>
          <w:kern w:val="0"/>
        </w:rPr>
        <w:t>平手時</w:t>
      </w:r>
      <w:r w:rsidRPr="006148CD">
        <w:rPr>
          <w:rFonts w:eastAsia="標楷體" w:hAnsi="標楷體" w:hint="eastAsia"/>
          <w:color w:val="000000"/>
          <w:kern w:val="0"/>
        </w:rPr>
        <w:t>，則</w:t>
      </w:r>
      <w:r w:rsidRPr="006148CD">
        <w:rPr>
          <w:rFonts w:eastAsia="標楷體" w:hAnsi="標楷體"/>
          <w:color w:val="000000"/>
          <w:kern w:val="0"/>
        </w:rPr>
        <w:t>進行延長加賽，採用突破僵局制。</w:t>
      </w:r>
      <w:r w:rsidRPr="006148CD">
        <w:rPr>
          <w:rFonts w:eastAsia="標楷體" w:hAnsi="標楷體" w:hint="eastAsia"/>
          <w:color w:val="000000"/>
        </w:rPr>
        <w:t>預賽每場</w:t>
      </w:r>
      <w:r w:rsidRPr="006148CD">
        <w:rPr>
          <w:rFonts w:eastAsia="標楷體" w:hAnsi="標楷體" w:hint="eastAsia"/>
          <w:color w:val="000000"/>
        </w:rPr>
        <w:t>40</w:t>
      </w:r>
      <w:r w:rsidRPr="006148CD">
        <w:rPr>
          <w:rFonts w:eastAsia="標楷體" w:hAnsi="標楷體" w:hint="eastAsia"/>
          <w:color w:val="000000"/>
        </w:rPr>
        <w:t>分鐘，決賽每場</w:t>
      </w:r>
      <w:r w:rsidRPr="006148CD">
        <w:rPr>
          <w:rFonts w:eastAsia="標楷體" w:hAnsi="標楷體" w:hint="eastAsia"/>
          <w:color w:val="000000"/>
        </w:rPr>
        <w:t>50</w:t>
      </w:r>
      <w:r w:rsidRPr="006148CD">
        <w:rPr>
          <w:rFonts w:eastAsia="標楷體" w:hAnsi="標楷體" w:hint="eastAsia"/>
          <w:color w:val="000000"/>
        </w:rPr>
        <w:t>分鐘。</w:t>
      </w:r>
    </w:p>
    <w:p w14:paraId="5AEAEDCD" w14:textId="77777777" w:rsidR="007242A5" w:rsidRPr="006148CD" w:rsidRDefault="007242A5" w:rsidP="007242A5">
      <w:pPr>
        <w:numPr>
          <w:ilvl w:val="0"/>
          <w:numId w:val="3"/>
        </w:numPr>
        <w:tabs>
          <w:tab w:val="left" w:pos="720"/>
        </w:tabs>
        <w:snapToGrid w:val="0"/>
        <w:spacing w:line="360" w:lineRule="exact"/>
        <w:rPr>
          <w:rFonts w:eastAsia="標楷體"/>
          <w:color w:val="000000"/>
        </w:rPr>
      </w:pPr>
      <w:r w:rsidRPr="006148CD">
        <w:rPr>
          <w:rFonts w:eastAsia="標楷體" w:hAnsi="標楷體"/>
          <w:color w:val="000000"/>
        </w:rPr>
        <w:t>比賽球具：採用主辦單位提供之球具</w:t>
      </w:r>
      <w:r w:rsidRPr="006148CD">
        <w:rPr>
          <w:rFonts w:eastAsia="標楷體" w:hAnsi="標楷體" w:hint="eastAsia"/>
          <w:color w:val="000000"/>
        </w:rPr>
        <w:t>。</w:t>
      </w:r>
    </w:p>
    <w:p w14:paraId="5AEAEDCE" w14:textId="77777777" w:rsidR="007242A5" w:rsidRPr="006148CD" w:rsidRDefault="007242A5" w:rsidP="007242A5">
      <w:pPr>
        <w:numPr>
          <w:ilvl w:val="0"/>
          <w:numId w:val="3"/>
        </w:numPr>
        <w:tabs>
          <w:tab w:val="left" w:pos="720"/>
        </w:tabs>
        <w:snapToGrid w:val="0"/>
        <w:spacing w:line="360" w:lineRule="exact"/>
        <w:rPr>
          <w:rFonts w:eastAsia="標楷體"/>
          <w:color w:val="000000"/>
        </w:rPr>
      </w:pPr>
      <w:r w:rsidRPr="006148CD">
        <w:rPr>
          <w:rFonts w:eastAsia="標楷體" w:hAnsi="標楷體"/>
          <w:color w:val="000000"/>
        </w:rPr>
        <w:t>比賽方式：</w:t>
      </w:r>
      <w:r w:rsidRPr="006148CD">
        <w:rPr>
          <w:rFonts w:eastAsia="標楷體" w:hAnsi="標楷體" w:hint="eastAsia"/>
          <w:color w:val="000000"/>
        </w:rPr>
        <w:t>預賽</w:t>
      </w:r>
      <w:proofErr w:type="gramStart"/>
      <w:r w:rsidRPr="006148CD">
        <w:rPr>
          <w:rFonts w:eastAsia="標楷體" w:hAnsi="標楷體"/>
          <w:color w:val="000000"/>
        </w:rPr>
        <w:t>採</w:t>
      </w:r>
      <w:proofErr w:type="gramEnd"/>
      <w:r w:rsidRPr="006148CD">
        <w:rPr>
          <w:rFonts w:eastAsia="標楷體" w:hAnsi="標楷體" w:hint="eastAsia"/>
          <w:color w:val="000000"/>
        </w:rPr>
        <w:t>分組四</w:t>
      </w:r>
      <w:r w:rsidRPr="006148CD">
        <w:rPr>
          <w:rFonts w:eastAsia="標楷體" w:hAnsi="標楷體"/>
          <w:color w:val="000000"/>
        </w:rPr>
        <w:t>隊</w:t>
      </w:r>
      <w:r w:rsidRPr="006148CD">
        <w:rPr>
          <w:rFonts w:eastAsia="標楷體" w:hAnsi="標楷體" w:hint="eastAsia"/>
          <w:color w:val="000000"/>
        </w:rPr>
        <w:t>雙敗淘汰</w:t>
      </w:r>
      <w:r w:rsidRPr="006148CD">
        <w:rPr>
          <w:rFonts w:eastAsia="標楷體" w:hAnsi="標楷體"/>
          <w:color w:val="000000"/>
        </w:rPr>
        <w:t>賽制</w:t>
      </w:r>
      <w:r w:rsidRPr="006148CD">
        <w:rPr>
          <w:rFonts w:eastAsia="標楷體" w:hAnsi="標楷體" w:hint="eastAsia"/>
          <w:color w:val="000000"/>
        </w:rPr>
        <w:t>，每組取二隊晉級決賽。決賽為八強排名賽。</w:t>
      </w:r>
    </w:p>
    <w:p w14:paraId="5AEAEDCF" w14:textId="77777777" w:rsidR="007242A5" w:rsidRPr="00A00DC2" w:rsidRDefault="007242A5" w:rsidP="007242A5">
      <w:pPr>
        <w:numPr>
          <w:ilvl w:val="0"/>
          <w:numId w:val="3"/>
        </w:numPr>
        <w:tabs>
          <w:tab w:val="left" w:pos="720"/>
        </w:tabs>
        <w:snapToGrid w:val="0"/>
        <w:spacing w:line="360" w:lineRule="exact"/>
        <w:rPr>
          <w:rFonts w:eastAsia="標楷體"/>
          <w:color w:val="000000"/>
        </w:rPr>
      </w:pPr>
      <w:r w:rsidRPr="00B05E5D">
        <w:rPr>
          <w:rFonts w:eastAsia="標楷體" w:hAnsi="標楷體"/>
          <w:color w:val="000000"/>
        </w:rPr>
        <w:t>報名</w:t>
      </w:r>
      <w:r>
        <w:rPr>
          <w:rFonts w:eastAsia="標楷體" w:hAnsi="標楷體" w:hint="eastAsia"/>
          <w:color w:val="000000"/>
        </w:rPr>
        <w:t>方式</w:t>
      </w:r>
      <w:r w:rsidRPr="00B05E5D">
        <w:rPr>
          <w:rFonts w:eastAsia="標楷體" w:hAnsi="標楷體"/>
          <w:color w:val="000000"/>
        </w:rPr>
        <w:t>：</w:t>
      </w:r>
    </w:p>
    <w:p w14:paraId="5AEAEDD0" w14:textId="77777777" w:rsidR="007242A5" w:rsidRPr="00305ABC" w:rsidRDefault="007242A5" w:rsidP="007242A5">
      <w:pPr>
        <w:tabs>
          <w:tab w:val="left" w:pos="720"/>
        </w:tabs>
        <w:snapToGrid w:val="0"/>
        <w:spacing w:line="360" w:lineRule="exact"/>
        <w:rPr>
          <w:rFonts w:eastAsia="標楷體"/>
        </w:rPr>
      </w:pPr>
      <w:r>
        <w:rPr>
          <w:rFonts w:eastAsia="標楷體" w:hAnsi="標楷體" w:hint="eastAsia"/>
        </w:rPr>
        <w:t xml:space="preserve">      (</w:t>
      </w:r>
      <w:proofErr w:type="gramStart"/>
      <w:r>
        <w:rPr>
          <w:rFonts w:eastAsia="標楷體" w:hAnsi="標楷體" w:hint="eastAsia"/>
        </w:rPr>
        <w:t>一</w:t>
      </w:r>
      <w:proofErr w:type="gramEnd"/>
      <w:r>
        <w:rPr>
          <w:rFonts w:eastAsia="標楷體" w:hAnsi="標楷體" w:hint="eastAsia"/>
        </w:rPr>
        <w:t>)</w:t>
      </w:r>
      <w:r>
        <w:rPr>
          <w:rFonts w:eastAsia="標楷體" w:hAnsi="標楷體" w:hint="eastAsia"/>
        </w:rPr>
        <w:t>請至本縣體育資訊網報名</w:t>
      </w:r>
      <w:r>
        <w:rPr>
          <w:rFonts w:eastAsia="標楷體" w:hAnsi="標楷體" w:hint="eastAsia"/>
        </w:rPr>
        <w:t>(</w:t>
      </w:r>
      <w:hyperlink r:id="rId7" w:history="1">
        <w:r w:rsidRPr="008F5603">
          <w:rPr>
            <w:rStyle w:val="aa"/>
            <w:rFonts w:eastAsia="標楷體"/>
            <w:b/>
          </w:rPr>
          <w:t>http://163.27.240.105/sport/</w:t>
        </w:r>
      </w:hyperlink>
      <w:r>
        <w:rPr>
          <w:rFonts w:eastAsia="標楷體" w:hint="eastAsia"/>
          <w:b/>
        </w:rPr>
        <w:t>)</w:t>
      </w:r>
      <w:r w:rsidRPr="00305ABC">
        <w:rPr>
          <w:rFonts w:eastAsia="標楷體" w:hint="eastAsia"/>
        </w:rPr>
        <w:t>，各校之帳號密碼與</w:t>
      </w:r>
      <w:r w:rsidR="006A4BE0">
        <w:rPr>
          <w:rFonts w:eastAsia="標楷體" w:hint="eastAsia"/>
        </w:rPr>
        <w:t>113</w:t>
      </w:r>
      <w:r w:rsidRPr="00305ABC">
        <w:rPr>
          <w:rFonts w:eastAsia="標楷體" w:hint="eastAsia"/>
        </w:rPr>
        <w:t>年</w:t>
      </w:r>
    </w:p>
    <w:p w14:paraId="5AEAEDD1" w14:textId="77777777" w:rsidR="007242A5" w:rsidRPr="00305ABC" w:rsidRDefault="007242A5" w:rsidP="007242A5">
      <w:pPr>
        <w:tabs>
          <w:tab w:val="left" w:pos="720"/>
        </w:tabs>
        <w:snapToGrid w:val="0"/>
        <w:spacing w:line="360" w:lineRule="exact"/>
        <w:rPr>
          <w:rFonts w:eastAsia="標楷體"/>
        </w:rPr>
      </w:pPr>
      <w:r w:rsidRPr="00305ABC">
        <w:rPr>
          <w:rFonts w:eastAsia="標楷體" w:hint="eastAsia"/>
        </w:rPr>
        <w:t xml:space="preserve">         </w:t>
      </w:r>
      <w:r w:rsidRPr="00305ABC">
        <w:rPr>
          <w:rFonts w:eastAsia="標楷體" w:hint="eastAsia"/>
        </w:rPr>
        <w:t>縣長</w:t>
      </w:r>
      <w:proofErr w:type="gramStart"/>
      <w:r w:rsidRPr="00305ABC">
        <w:rPr>
          <w:rFonts w:eastAsia="標楷體" w:hint="eastAsia"/>
        </w:rPr>
        <w:t>盃</w:t>
      </w:r>
      <w:proofErr w:type="gramEnd"/>
      <w:r w:rsidRPr="00305ABC">
        <w:rPr>
          <w:rFonts w:eastAsia="標楷體" w:hint="eastAsia"/>
        </w:rPr>
        <w:t>報名系統相同。</w:t>
      </w:r>
    </w:p>
    <w:p w14:paraId="5AEAEDD2" w14:textId="77777777" w:rsidR="007242A5" w:rsidRDefault="007242A5" w:rsidP="007242A5">
      <w:pPr>
        <w:tabs>
          <w:tab w:val="left" w:pos="720"/>
        </w:tabs>
        <w:snapToGrid w:val="0"/>
        <w:spacing w:line="360" w:lineRule="exact"/>
        <w:rPr>
          <w:rFonts w:eastAsia="標楷體" w:hAnsi="標楷體"/>
          <w:color w:val="000000"/>
        </w:rPr>
      </w:pPr>
      <w:r w:rsidRPr="00305ABC">
        <w:rPr>
          <w:rFonts w:eastAsia="標楷體" w:hint="eastAsia"/>
        </w:rPr>
        <w:t xml:space="preserve">      (</w:t>
      </w:r>
      <w:r w:rsidRPr="00305ABC">
        <w:rPr>
          <w:rFonts w:eastAsia="標楷體" w:hint="eastAsia"/>
        </w:rPr>
        <w:t>二</w:t>
      </w:r>
      <w:r>
        <w:rPr>
          <w:rFonts w:eastAsia="標楷體" w:hint="eastAsia"/>
        </w:rPr>
        <w:t>)</w:t>
      </w:r>
      <w:r>
        <w:rPr>
          <w:rFonts w:eastAsia="標楷體" w:hAnsi="標楷體" w:hint="eastAsia"/>
          <w:color w:val="000000"/>
        </w:rPr>
        <w:t>各校</w:t>
      </w:r>
      <w:r w:rsidRPr="005358A9">
        <w:rPr>
          <w:rFonts w:eastAsia="標楷體" w:hAnsi="標楷體"/>
          <w:color w:val="000000"/>
        </w:rPr>
        <w:t>於網路報名完成後，列印紙本報名表</w:t>
      </w:r>
      <w:r>
        <w:rPr>
          <w:rFonts w:eastAsia="標楷體" w:hAnsi="標楷體" w:hint="eastAsia"/>
          <w:color w:val="000000"/>
        </w:rPr>
        <w:t>(</w:t>
      </w:r>
      <w:r w:rsidRPr="005358A9">
        <w:rPr>
          <w:rFonts w:eastAsia="標楷體" w:hAnsi="標楷體"/>
          <w:color w:val="000000"/>
        </w:rPr>
        <w:t>加蓋學校關防</w:t>
      </w:r>
      <w:r>
        <w:rPr>
          <w:rFonts w:eastAsia="標楷體" w:hAnsi="標楷體" w:hint="eastAsia"/>
          <w:color w:val="000000"/>
        </w:rPr>
        <w:t>)</w:t>
      </w:r>
      <w:r w:rsidRPr="005358A9">
        <w:rPr>
          <w:rFonts w:eastAsia="標楷體" w:hAnsi="標楷體"/>
          <w:color w:val="000000"/>
        </w:rPr>
        <w:t>，並檢</w:t>
      </w:r>
      <w:proofErr w:type="gramStart"/>
      <w:r w:rsidRPr="005358A9">
        <w:rPr>
          <w:rFonts w:eastAsia="標楷體" w:hAnsi="標楷體"/>
          <w:color w:val="000000"/>
        </w:rPr>
        <w:t>附由學務</w:t>
      </w:r>
      <w:proofErr w:type="gramEnd"/>
      <w:r w:rsidRPr="005358A9">
        <w:rPr>
          <w:rFonts w:eastAsia="標楷體" w:hAnsi="標楷體"/>
          <w:color w:val="000000"/>
        </w:rPr>
        <w:t>系統列印</w:t>
      </w:r>
    </w:p>
    <w:p w14:paraId="5AEAEDD3" w14:textId="77777777" w:rsidR="007242A5" w:rsidRPr="00154CD6" w:rsidRDefault="007242A5" w:rsidP="007242A5">
      <w:pPr>
        <w:tabs>
          <w:tab w:val="left" w:pos="720"/>
        </w:tabs>
        <w:snapToGrid w:val="0"/>
        <w:spacing w:line="360" w:lineRule="exact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 xml:space="preserve">         </w:t>
      </w:r>
      <w:r w:rsidRPr="005358A9">
        <w:rPr>
          <w:rFonts w:eastAsia="標楷體" w:hAnsi="標楷體"/>
          <w:color w:val="000000"/>
        </w:rPr>
        <w:t>出之學生名冊（名冊請加蓋關防，並在參賽學生名字旁打</w:t>
      </w:r>
      <w:r w:rsidRPr="005358A9">
        <w:rPr>
          <w:rFonts w:eastAsia="標楷體"/>
          <w:color w:val="000000"/>
        </w:rPr>
        <w:t>v</w:t>
      </w:r>
      <w:r w:rsidRPr="005358A9">
        <w:rPr>
          <w:rFonts w:eastAsia="標楷體" w:hAnsi="標楷體"/>
          <w:color w:val="000000"/>
        </w:rPr>
        <w:t>）於</w:t>
      </w:r>
      <w:r>
        <w:rPr>
          <w:rFonts w:eastAsia="標楷體"/>
          <w:color w:val="000000"/>
        </w:rPr>
        <w:t>11</w:t>
      </w:r>
      <w:r>
        <w:rPr>
          <w:rFonts w:eastAsia="標楷體" w:hint="eastAsia"/>
          <w:color w:val="000000"/>
        </w:rPr>
        <w:t>3</w:t>
      </w:r>
      <w:r w:rsidRPr="00154CD6">
        <w:rPr>
          <w:rFonts w:eastAsia="標楷體" w:hAnsi="標楷體"/>
          <w:color w:val="000000"/>
        </w:rPr>
        <w:t>年</w:t>
      </w:r>
      <w:r>
        <w:rPr>
          <w:rFonts w:eastAsia="標楷體" w:hint="eastAsia"/>
          <w:color w:val="000000"/>
        </w:rPr>
        <w:t>11</w:t>
      </w:r>
      <w:r w:rsidRPr="00154CD6">
        <w:rPr>
          <w:rFonts w:eastAsia="標楷體" w:hAnsi="標楷體"/>
          <w:color w:val="000000"/>
        </w:rPr>
        <w:t>月</w:t>
      </w:r>
      <w:r w:rsidR="006A4BE0">
        <w:rPr>
          <w:rFonts w:eastAsia="標楷體" w:hAnsi="標楷體" w:hint="eastAsia"/>
          <w:color w:val="000000"/>
        </w:rPr>
        <w:t>27</w:t>
      </w:r>
      <w:r w:rsidRPr="00154CD6">
        <w:rPr>
          <w:rFonts w:eastAsia="標楷體" w:hAnsi="標楷體"/>
          <w:color w:val="000000"/>
        </w:rPr>
        <w:t>日</w:t>
      </w:r>
    </w:p>
    <w:p w14:paraId="5AEAEDD4" w14:textId="77777777" w:rsidR="007242A5" w:rsidRDefault="007242A5" w:rsidP="007242A5">
      <w:pPr>
        <w:tabs>
          <w:tab w:val="left" w:pos="720"/>
        </w:tabs>
        <w:snapToGrid w:val="0"/>
        <w:spacing w:line="360" w:lineRule="exact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 xml:space="preserve">         </w:t>
      </w:r>
      <w:r>
        <w:rPr>
          <w:rFonts w:eastAsia="標楷體" w:hAnsi="標楷體"/>
          <w:color w:val="000000"/>
        </w:rPr>
        <w:t>前</w:t>
      </w:r>
      <w:proofErr w:type="gramStart"/>
      <w:r>
        <w:rPr>
          <w:rFonts w:eastAsia="標楷體" w:hAnsi="標楷體"/>
          <w:color w:val="000000"/>
        </w:rPr>
        <w:t>逕寄鎮</w:t>
      </w:r>
      <w:proofErr w:type="gramEnd"/>
      <w:r>
        <w:rPr>
          <w:rFonts w:eastAsia="標楷體" w:hAnsi="標楷體"/>
          <w:color w:val="000000"/>
        </w:rPr>
        <w:t>南</w:t>
      </w:r>
      <w:r w:rsidRPr="005358A9">
        <w:rPr>
          <w:rFonts w:eastAsia="標楷體" w:hAnsi="標楷體"/>
          <w:color w:val="000000"/>
        </w:rPr>
        <w:t>國小學</w:t>
      </w:r>
      <w:proofErr w:type="gramStart"/>
      <w:r w:rsidRPr="005358A9">
        <w:rPr>
          <w:rFonts w:eastAsia="標楷體" w:hAnsi="標楷體"/>
          <w:color w:val="000000"/>
        </w:rPr>
        <w:t>務</w:t>
      </w:r>
      <w:proofErr w:type="gramEnd"/>
      <w:r w:rsidRPr="005358A9">
        <w:rPr>
          <w:rFonts w:eastAsia="標楷體" w:hAnsi="標楷體"/>
          <w:color w:val="000000"/>
        </w:rPr>
        <w:t>處審核。</w:t>
      </w:r>
    </w:p>
    <w:p w14:paraId="5AEAEDD5" w14:textId="77777777" w:rsidR="007242A5" w:rsidRPr="00666A67" w:rsidRDefault="007242A5" w:rsidP="007242A5">
      <w:pPr>
        <w:tabs>
          <w:tab w:val="left" w:pos="720"/>
        </w:tabs>
        <w:snapToGrid w:val="0"/>
        <w:spacing w:line="360" w:lineRule="exact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 xml:space="preserve">      (</w:t>
      </w:r>
      <w:r>
        <w:rPr>
          <w:rFonts w:eastAsia="標楷體" w:hAnsi="標楷體" w:hint="eastAsia"/>
          <w:color w:val="000000"/>
        </w:rPr>
        <w:t>三</w:t>
      </w:r>
      <w:r>
        <w:rPr>
          <w:rFonts w:eastAsia="標楷體" w:hAnsi="標楷體" w:hint="eastAsia"/>
          <w:color w:val="000000"/>
        </w:rPr>
        <w:t>)</w:t>
      </w:r>
      <w:r>
        <w:rPr>
          <w:rFonts w:eastAsia="標楷體" w:hAnsi="標楷體"/>
          <w:color w:val="000000"/>
        </w:rPr>
        <w:t>報名連絡人：</w:t>
      </w:r>
      <w:r w:rsidRPr="00666A67">
        <w:rPr>
          <w:rFonts w:eastAsia="標楷體" w:hAnsi="標楷體" w:hint="eastAsia"/>
          <w:color w:val="000000"/>
        </w:rPr>
        <w:t>雲林縣國民小學體育促進會</w:t>
      </w:r>
      <w:r w:rsidRPr="00666A67">
        <w:rPr>
          <w:rFonts w:eastAsia="標楷體" w:hAnsi="標楷體" w:hint="eastAsia"/>
          <w:color w:val="000000"/>
        </w:rPr>
        <w:t xml:space="preserve"> </w:t>
      </w:r>
      <w:r w:rsidRPr="00666A67">
        <w:rPr>
          <w:rFonts w:eastAsia="標楷體" w:hAnsi="標楷體" w:hint="eastAsia"/>
          <w:color w:val="000000"/>
        </w:rPr>
        <w:t>黃冠銘老師</w:t>
      </w:r>
      <w:r w:rsidRPr="00666A67">
        <w:rPr>
          <w:rFonts w:eastAsia="標楷體" w:hAnsi="標楷體" w:hint="eastAsia"/>
          <w:color w:val="000000"/>
        </w:rPr>
        <w:t xml:space="preserve"> </w:t>
      </w:r>
      <w:r w:rsidRPr="00666A67">
        <w:rPr>
          <w:rFonts w:eastAsia="標楷體" w:hAnsi="標楷體"/>
          <w:color w:val="000000"/>
        </w:rPr>
        <w:t>收</w:t>
      </w:r>
    </w:p>
    <w:p w14:paraId="5AEAEDD6" w14:textId="77777777" w:rsidR="007242A5" w:rsidRPr="00666A67" w:rsidRDefault="007242A5" w:rsidP="007242A5">
      <w:pPr>
        <w:snapToGrid w:val="0"/>
        <w:spacing w:line="360" w:lineRule="exact"/>
        <w:rPr>
          <w:rFonts w:eastAsia="標楷體"/>
          <w:color w:val="000000"/>
        </w:rPr>
      </w:pPr>
      <w:r w:rsidRPr="00666A67">
        <w:rPr>
          <w:rFonts w:eastAsia="標楷體" w:hAnsi="標楷體" w:hint="eastAsia"/>
          <w:color w:val="000000"/>
        </w:rPr>
        <w:t xml:space="preserve">         </w:t>
      </w:r>
      <w:r w:rsidRPr="00666A67">
        <w:rPr>
          <w:rFonts w:eastAsia="標楷體"/>
          <w:color w:val="000000"/>
        </w:rPr>
        <w:t>地</w:t>
      </w:r>
      <w:r w:rsidRPr="00666A67">
        <w:rPr>
          <w:rFonts w:eastAsia="標楷體"/>
          <w:color w:val="000000"/>
        </w:rPr>
        <w:t xml:space="preserve">    </w:t>
      </w:r>
      <w:r w:rsidRPr="00666A67">
        <w:rPr>
          <w:rFonts w:eastAsia="標楷體"/>
          <w:color w:val="000000"/>
        </w:rPr>
        <w:t>址：</w:t>
      </w:r>
      <w:r w:rsidRPr="00666A67">
        <w:rPr>
          <w:rFonts w:eastAsia="標楷體"/>
          <w:color w:val="000000"/>
        </w:rPr>
        <w:t>640</w:t>
      </w:r>
      <w:r w:rsidRPr="00666A67">
        <w:rPr>
          <w:rFonts w:eastAsia="標楷體"/>
          <w:color w:val="000000"/>
        </w:rPr>
        <w:t>雲林縣斗六市南揚街</w:t>
      </w:r>
      <w:r w:rsidRPr="00666A67">
        <w:rPr>
          <w:rFonts w:eastAsia="標楷體"/>
          <w:color w:val="000000"/>
        </w:rPr>
        <w:t>60</w:t>
      </w:r>
      <w:r w:rsidRPr="00666A67">
        <w:rPr>
          <w:rFonts w:eastAsia="標楷體"/>
          <w:color w:val="000000"/>
        </w:rPr>
        <w:t>號</w:t>
      </w:r>
      <w:r w:rsidRPr="00666A67">
        <w:rPr>
          <w:rFonts w:eastAsia="標楷體"/>
          <w:color w:val="000000"/>
        </w:rPr>
        <w:t xml:space="preserve">        </w:t>
      </w:r>
      <w:r w:rsidRPr="00666A67">
        <w:rPr>
          <w:rFonts w:eastAsia="標楷體"/>
          <w:color w:val="000000"/>
        </w:rPr>
        <w:t>電</w:t>
      </w:r>
      <w:r w:rsidRPr="00666A67">
        <w:rPr>
          <w:rFonts w:eastAsia="標楷體"/>
          <w:color w:val="000000"/>
        </w:rPr>
        <w:t xml:space="preserve">    </w:t>
      </w:r>
      <w:r w:rsidRPr="00666A67">
        <w:rPr>
          <w:rFonts w:eastAsia="標楷體"/>
          <w:color w:val="000000"/>
        </w:rPr>
        <w:t>話：</w:t>
      </w:r>
      <w:r w:rsidRPr="00666A67">
        <w:rPr>
          <w:rFonts w:eastAsia="標楷體"/>
          <w:color w:val="000000"/>
        </w:rPr>
        <w:t>05-6341109#</w:t>
      </w:r>
      <w:r w:rsidRPr="00666A67">
        <w:rPr>
          <w:rFonts w:eastAsia="標楷體" w:hint="eastAsia"/>
          <w:color w:val="000000"/>
        </w:rPr>
        <w:t>091</w:t>
      </w:r>
    </w:p>
    <w:p w14:paraId="5AEAEDD7" w14:textId="77777777" w:rsidR="007242A5" w:rsidRPr="00666A67" w:rsidRDefault="007242A5" w:rsidP="007242A5">
      <w:pPr>
        <w:snapToGrid w:val="0"/>
        <w:spacing w:line="360" w:lineRule="exact"/>
        <w:rPr>
          <w:rFonts w:eastAsia="標楷體" w:hAnsi="標楷體"/>
          <w:color w:val="000000"/>
        </w:rPr>
      </w:pPr>
      <w:r w:rsidRPr="00666A67">
        <w:rPr>
          <w:rFonts w:eastAsia="標楷體" w:hint="eastAsia"/>
          <w:color w:val="000000"/>
        </w:rPr>
        <w:t xml:space="preserve">         </w:t>
      </w:r>
      <w:r w:rsidRPr="00666A67">
        <w:rPr>
          <w:rFonts w:eastAsia="標楷體"/>
          <w:color w:val="000000"/>
        </w:rPr>
        <w:t>E-mail</w:t>
      </w:r>
      <w:r w:rsidRPr="00666A67">
        <w:rPr>
          <w:rFonts w:eastAsia="標楷體" w:hint="eastAsia"/>
          <w:color w:val="000000"/>
        </w:rPr>
        <w:t xml:space="preserve">  </w:t>
      </w:r>
      <w:r w:rsidRPr="00666A67">
        <w:rPr>
          <w:rFonts w:eastAsia="標楷體" w:hAnsi="標楷體"/>
          <w:color w:val="000000"/>
        </w:rPr>
        <w:t>：</w:t>
      </w:r>
      <w:r w:rsidRPr="00666A67">
        <w:rPr>
          <w:rFonts w:eastAsia="標楷體" w:hAnsi="標楷體" w:hint="eastAsia"/>
          <w:color w:val="000000"/>
        </w:rPr>
        <w:t>benny4497@gmail.com</w:t>
      </w:r>
    </w:p>
    <w:p w14:paraId="5AEAEDD8" w14:textId="77777777" w:rsidR="007242A5" w:rsidRPr="00A00DC2" w:rsidRDefault="007242A5" w:rsidP="007242A5">
      <w:pPr>
        <w:snapToGrid w:val="0"/>
        <w:spacing w:line="360" w:lineRule="exact"/>
        <w:rPr>
          <w:rFonts w:eastAsia="標楷體"/>
          <w:color w:val="000000"/>
        </w:rPr>
      </w:pPr>
      <w:r>
        <w:rPr>
          <w:rFonts w:eastAsia="標楷體" w:hAnsi="標楷體" w:hint="eastAsia"/>
          <w:color w:val="000000"/>
        </w:rPr>
        <w:t xml:space="preserve">      (</w:t>
      </w:r>
      <w:r>
        <w:rPr>
          <w:rFonts w:eastAsia="標楷體" w:hAnsi="標楷體" w:hint="eastAsia"/>
          <w:color w:val="000000"/>
        </w:rPr>
        <w:t>四</w:t>
      </w:r>
      <w:r>
        <w:rPr>
          <w:rFonts w:eastAsia="標楷體" w:hAnsi="標楷體" w:hint="eastAsia"/>
          <w:color w:val="000000"/>
        </w:rPr>
        <w:t>)</w:t>
      </w:r>
      <w:r>
        <w:rPr>
          <w:rFonts w:eastAsia="標楷體" w:hAnsi="標楷體" w:hint="eastAsia"/>
          <w:color w:val="000000"/>
        </w:rPr>
        <w:t>凡完成報名之隊伍</w:t>
      </w:r>
      <w:r>
        <w:rPr>
          <w:rFonts w:ascii="微軟正黑體" w:eastAsia="微軟正黑體" w:hAnsi="微軟正黑體" w:hint="eastAsia"/>
          <w:color w:val="000000"/>
        </w:rPr>
        <w:t>，</w:t>
      </w:r>
      <w:r>
        <w:rPr>
          <w:rFonts w:eastAsia="標楷體" w:hAnsi="標楷體" w:hint="eastAsia"/>
          <w:color w:val="000000"/>
        </w:rPr>
        <w:t>請至雲林縣國民小學體育促進會領取一組球具</w:t>
      </w:r>
      <w:r>
        <w:rPr>
          <w:rFonts w:eastAsia="標楷體" w:hAnsi="標楷體" w:hint="eastAsia"/>
          <w:color w:val="000000"/>
        </w:rPr>
        <w:t>(</w:t>
      </w:r>
      <w:proofErr w:type="gramStart"/>
      <w:r>
        <w:rPr>
          <w:rFonts w:eastAsia="標楷體" w:hAnsi="標楷體" w:hint="eastAsia"/>
          <w:color w:val="000000"/>
        </w:rPr>
        <w:t>不含壘包</w:t>
      </w:r>
      <w:proofErr w:type="gramEnd"/>
      <w:r>
        <w:rPr>
          <w:rFonts w:eastAsia="標楷體" w:hAnsi="標楷體" w:hint="eastAsia"/>
          <w:color w:val="000000"/>
        </w:rPr>
        <w:t>)</w:t>
      </w:r>
      <w:r>
        <w:rPr>
          <w:rFonts w:ascii="新細明體" w:hAnsi="新細明體" w:hint="eastAsia"/>
          <w:color w:val="000000"/>
        </w:rPr>
        <w:t>。</w:t>
      </w:r>
    </w:p>
    <w:p w14:paraId="5AEAEDD9" w14:textId="77777777" w:rsidR="007242A5" w:rsidRPr="00B05E5D" w:rsidRDefault="007242A5" w:rsidP="007242A5">
      <w:pPr>
        <w:numPr>
          <w:ilvl w:val="0"/>
          <w:numId w:val="3"/>
        </w:numPr>
        <w:tabs>
          <w:tab w:val="left" w:pos="720"/>
        </w:tabs>
        <w:snapToGrid w:val="0"/>
        <w:spacing w:line="360" w:lineRule="exact"/>
        <w:rPr>
          <w:rFonts w:eastAsia="標楷體"/>
          <w:color w:val="000000"/>
        </w:rPr>
      </w:pPr>
      <w:r w:rsidRPr="00B05E5D">
        <w:rPr>
          <w:rFonts w:eastAsia="標楷體" w:hAnsi="標楷體"/>
          <w:color w:val="000000"/>
        </w:rPr>
        <w:t>參加資格：</w:t>
      </w:r>
    </w:p>
    <w:p w14:paraId="5AEAEDDA" w14:textId="77777777" w:rsidR="007242A5" w:rsidRPr="00B05E5D" w:rsidRDefault="007242A5" w:rsidP="007242A5">
      <w:pPr>
        <w:numPr>
          <w:ilvl w:val="0"/>
          <w:numId w:val="4"/>
        </w:numPr>
        <w:tabs>
          <w:tab w:val="left" w:pos="1260"/>
        </w:tabs>
        <w:adjustRightInd w:val="0"/>
        <w:snapToGrid w:val="0"/>
        <w:spacing w:line="340" w:lineRule="exact"/>
        <w:ind w:hanging="150"/>
        <w:jc w:val="both"/>
        <w:rPr>
          <w:rFonts w:eastAsia="標楷體"/>
          <w:color w:val="000000"/>
        </w:rPr>
      </w:pPr>
      <w:r w:rsidRPr="00B05E5D">
        <w:rPr>
          <w:rFonts w:eastAsia="標楷體" w:hAnsi="標楷體"/>
          <w:color w:val="000000"/>
        </w:rPr>
        <w:t>雲林縣各公私立國民小學</w:t>
      </w:r>
      <w:r>
        <w:rPr>
          <w:rFonts w:eastAsia="標楷體" w:hAnsi="標楷體" w:hint="eastAsia"/>
          <w:color w:val="000000"/>
        </w:rPr>
        <w:t>四</w:t>
      </w:r>
      <w:r w:rsidRPr="00B05E5D">
        <w:rPr>
          <w:rFonts w:eastAsia="標楷體" w:hAnsi="標楷體"/>
          <w:color w:val="000000"/>
        </w:rPr>
        <w:t>、五、六年級學生不分男女均具備參賽資格。</w:t>
      </w:r>
    </w:p>
    <w:p w14:paraId="5AEAEDDB" w14:textId="77777777" w:rsidR="007242A5" w:rsidRPr="00B05E5D" w:rsidRDefault="007242A5" w:rsidP="007242A5">
      <w:pPr>
        <w:numPr>
          <w:ilvl w:val="1"/>
          <w:numId w:val="4"/>
        </w:numPr>
        <w:adjustRightInd w:val="0"/>
        <w:snapToGrid w:val="0"/>
        <w:spacing w:line="340" w:lineRule="exact"/>
        <w:ind w:firstLine="130"/>
        <w:jc w:val="both"/>
        <w:rPr>
          <w:rFonts w:eastAsia="標楷體"/>
          <w:color w:val="000000"/>
        </w:rPr>
      </w:pPr>
      <w:r w:rsidRPr="00B05E5D">
        <w:rPr>
          <w:rFonts w:eastAsia="標楷體" w:hAnsi="標楷體"/>
          <w:color w:val="000000"/>
        </w:rPr>
        <w:t>國小六年級組：</w:t>
      </w:r>
      <w:r w:rsidR="007A37ED" w:rsidRPr="007A37ED">
        <w:rPr>
          <w:rFonts w:eastAsia="標楷體" w:hAnsi="標楷體"/>
          <w:color w:val="FF0000"/>
        </w:rPr>
        <w:t>以該學年該校學生為主</w:t>
      </w:r>
      <w:r w:rsidR="008A6958">
        <w:rPr>
          <w:rFonts w:eastAsia="標楷體" w:hAnsi="標楷體"/>
          <w:color w:val="FF0000"/>
        </w:rPr>
        <w:t>，具有學籍資格</w:t>
      </w:r>
      <w:r w:rsidR="007A37ED">
        <w:rPr>
          <w:rFonts w:eastAsia="標楷體" w:hAnsi="標楷體"/>
          <w:color w:val="000000"/>
        </w:rPr>
        <w:t>。</w:t>
      </w:r>
    </w:p>
    <w:p w14:paraId="5AEAEDDC" w14:textId="77777777" w:rsidR="007242A5" w:rsidRPr="006C4C6F" w:rsidRDefault="007242A5" w:rsidP="007242A5">
      <w:pPr>
        <w:numPr>
          <w:ilvl w:val="1"/>
          <w:numId w:val="4"/>
        </w:numPr>
        <w:adjustRightInd w:val="0"/>
        <w:snapToGrid w:val="0"/>
        <w:spacing w:line="340" w:lineRule="exact"/>
        <w:ind w:firstLine="130"/>
        <w:jc w:val="both"/>
        <w:rPr>
          <w:rFonts w:eastAsia="標楷體"/>
          <w:color w:val="000000"/>
        </w:rPr>
      </w:pPr>
      <w:r w:rsidRPr="00B05E5D">
        <w:rPr>
          <w:rFonts w:eastAsia="標楷體" w:hAnsi="標楷體"/>
          <w:color w:val="000000"/>
        </w:rPr>
        <w:t>國小五年級組：</w:t>
      </w:r>
      <w:r w:rsidR="007A37ED" w:rsidRPr="007A37ED">
        <w:rPr>
          <w:rFonts w:eastAsia="標楷體" w:hAnsi="標楷體"/>
          <w:color w:val="FF0000"/>
        </w:rPr>
        <w:t>以該學年該校學生為主</w:t>
      </w:r>
      <w:r w:rsidR="008A6958">
        <w:rPr>
          <w:rFonts w:eastAsia="標楷體" w:hAnsi="標楷體"/>
          <w:color w:val="FF0000"/>
        </w:rPr>
        <w:t>，具有學籍資格</w:t>
      </w:r>
      <w:r w:rsidR="007A37ED">
        <w:rPr>
          <w:rFonts w:eastAsia="標楷體" w:hAnsi="標楷體"/>
          <w:color w:val="000000"/>
        </w:rPr>
        <w:t>。</w:t>
      </w:r>
    </w:p>
    <w:p w14:paraId="5AEAEDDD" w14:textId="77777777" w:rsidR="007242A5" w:rsidRPr="007058B9" w:rsidRDefault="007242A5" w:rsidP="007242A5">
      <w:pPr>
        <w:numPr>
          <w:ilvl w:val="1"/>
          <w:numId w:val="4"/>
        </w:numPr>
        <w:adjustRightInd w:val="0"/>
        <w:snapToGrid w:val="0"/>
        <w:spacing w:line="340" w:lineRule="exact"/>
        <w:ind w:firstLine="130"/>
        <w:jc w:val="both"/>
        <w:rPr>
          <w:rFonts w:eastAsia="標楷體"/>
          <w:color w:val="000000"/>
        </w:rPr>
      </w:pPr>
      <w:r>
        <w:rPr>
          <w:rFonts w:eastAsia="標楷體" w:hAnsi="標楷體"/>
          <w:color w:val="000000"/>
        </w:rPr>
        <w:t>國小</w:t>
      </w:r>
      <w:r>
        <w:rPr>
          <w:rFonts w:eastAsia="標楷體" w:hAnsi="標楷體" w:hint="eastAsia"/>
          <w:color w:val="000000"/>
        </w:rPr>
        <w:t>四</w:t>
      </w:r>
      <w:r w:rsidRPr="00B05E5D">
        <w:rPr>
          <w:rFonts w:eastAsia="標楷體" w:hAnsi="標楷體"/>
          <w:color w:val="000000"/>
        </w:rPr>
        <w:t>年級組：</w:t>
      </w:r>
      <w:r w:rsidR="007A37ED" w:rsidRPr="007A37ED">
        <w:rPr>
          <w:rFonts w:eastAsia="標楷體" w:hAnsi="標楷體"/>
          <w:color w:val="FF0000"/>
        </w:rPr>
        <w:t>以該學年該校學生為主</w:t>
      </w:r>
      <w:r w:rsidR="008A6958">
        <w:rPr>
          <w:rFonts w:eastAsia="標楷體" w:hAnsi="標楷體"/>
          <w:color w:val="FF0000"/>
        </w:rPr>
        <w:t>，具有學籍資格</w:t>
      </w:r>
      <w:r w:rsidR="007A37ED">
        <w:rPr>
          <w:rFonts w:eastAsia="標楷體" w:hAnsi="標楷體"/>
          <w:color w:val="000000"/>
        </w:rPr>
        <w:t>。</w:t>
      </w:r>
    </w:p>
    <w:p w14:paraId="5AEAEDDE" w14:textId="77777777" w:rsidR="007242A5" w:rsidRPr="00324F21" w:rsidRDefault="007242A5" w:rsidP="007242A5">
      <w:pPr>
        <w:numPr>
          <w:ilvl w:val="1"/>
          <w:numId w:val="4"/>
        </w:numPr>
        <w:adjustRightInd w:val="0"/>
        <w:snapToGrid w:val="0"/>
        <w:spacing w:line="360" w:lineRule="exact"/>
        <w:ind w:firstLine="130"/>
        <w:jc w:val="both"/>
        <w:rPr>
          <w:rFonts w:eastAsia="標楷體"/>
          <w:color w:val="000000"/>
        </w:rPr>
      </w:pPr>
      <w:r w:rsidRPr="00154CD6">
        <w:rPr>
          <w:rFonts w:eastAsia="標楷體" w:hAnsi="標楷體" w:hint="eastAsia"/>
          <w:color w:val="000000"/>
        </w:rPr>
        <w:t>國小</w:t>
      </w:r>
      <w:proofErr w:type="gramStart"/>
      <w:r w:rsidRPr="00154CD6">
        <w:rPr>
          <w:rFonts w:eastAsia="標楷體" w:hAnsi="標楷體" w:hint="eastAsia"/>
          <w:color w:val="000000"/>
        </w:rPr>
        <w:t>混齡組</w:t>
      </w:r>
      <w:proofErr w:type="gramEnd"/>
      <w:r w:rsidRPr="00154CD6">
        <w:rPr>
          <w:rFonts w:ascii="新細明體" w:hAnsi="新細明體" w:hint="eastAsia"/>
          <w:color w:val="000000"/>
        </w:rPr>
        <w:t>：</w:t>
      </w:r>
      <w:r w:rsidRPr="00154CD6">
        <w:rPr>
          <w:rFonts w:eastAsia="標楷體" w:hAnsi="標楷體" w:hint="eastAsia"/>
          <w:color w:val="000000"/>
        </w:rPr>
        <w:t>以全校</w:t>
      </w:r>
      <w:r w:rsidRPr="00154CD6">
        <w:rPr>
          <w:rFonts w:eastAsia="標楷體" w:hAnsi="標楷體" w:hint="eastAsia"/>
          <w:color w:val="000000"/>
        </w:rPr>
        <w:t>6</w:t>
      </w:r>
      <w:r w:rsidRPr="00154CD6">
        <w:rPr>
          <w:rFonts w:eastAsia="標楷體" w:hAnsi="標楷體" w:hint="eastAsia"/>
          <w:color w:val="000000"/>
        </w:rPr>
        <w:t>班</w:t>
      </w:r>
      <w:r w:rsidRPr="00154CD6">
        <w:rPr>
          <w:rFonts w:eastAsia="標楷體" w:hAnsi="標楷體" w:hint="eastAsia"/>
          <w:color w:val="000000"/>
        </w:rPr>
        <w:t>(</w:t>
      </w:r>
      <w:r w:rsidRPr="00154CD6">
        <w:rPr>
          <w:rFonts w:eastAsia="標楷體" w:hAnsi="標楷體" w:hint="eastAsia"/>
          <w:color w:val="000000"/>
        </w:rPr>
        <w:t>含</w:t>
      </w:r>
      <w:r w:rsidRPr="00154CD6">
        <w:rPr>
          <w:rFonts w:eastAsia="標楷體" w:hAnsi="標楷體" w:hint="eastAsia"/>
          <w:color w:val="000000"/>
        </w:rPr>
        <w:t>)</w:t>
      </w:r>
      <w:r w:rsidRPr="00154CD6">
        <w:rPr>
          <w:rFonts w:eastAsia="標楷體" w:hAnsi="標楷體" w:hint="eastAsia"/>
          <w:color w:val="000000"/>
        </w:rPr>
        <w:t>以下</w:t>
      </w:r>
      <w:r w:rsidRPr="00154CD6">
        <w:rPr>
          <w:rFonts w:ascii="標楷體" w:eastAsia="標楷體" w:hAnsi="標楷體" w:hint="eastAsia"/>
          <w:color w:val="000000"/>
        </w:rPr>
        <w:t>且總</w:t>
      </w:r>
      <w:r w:rsidRPr="00154CD6">
        <w:rPr>
          <w:rFonts w:eastAsia="標楷體" w:hAnsi="標楷體" w:hint="eastAsia"/>
          <w:color w:val="000000"/>
        </w:rPr>
        <w:t>學生數不超過</w:t>
      </w:r>
      <w:r w:rsidR="007A37ED">
        <w:rPr>
          <w:rFonts w:eastAsia="標楷體" w:hAnsi="標楷體" w:hint="eastAsia"/>
          <w:b/>
          <w:color w:val="FF0000"/>
        </w:rPr>
        <w:t>7</w:t>
      </w:r>
      <w:r w:rsidRPr="00324F21">
        <w:rPr>
          <w:rFonts w:eastAsia="標楷體" w:hAnsi="標楷體" w:hint="eastAsia"/>
          <w:b/>
          <w:color w:val="FF0000"/>
        </w:rPr>
        <w:t>0</w:t>
      </w:r>
      <w:r w:rsidRPr="00154CD6">
        <w:rPr>
          <w:rFonts w:eastAsia="標楷體" w:hAnsi="標楷體" w:hint="eastAsia"/>
          <w:color w:val="000000"/>
        </w:rPr>
        <w:t>人之學校方可報名</w:t>
      </w:r>
      <w:r w:rsidRPr="00154CD6">
        <w:rPr>
          <w:rFonts w:ascii="新細明體" w:hAnsi="新細明體" w:hint="eastAsia"/>
          <w:color w:val="000000"/>
        </w:rPr>
        <w:t>。</w:t>
      </w:r>
    </w:p>
    <w:p w14:paraId="5AEAEDDF" w14:textId="77777777" w:rsidR="007242A5" w:rsidRPr="00324F21" w:rsidRDefault="007242A5" w:rsidP="007242A5">
      <w:pPr>
        <w:adjustRightInd w:val="0"/>
        <w:snapToGrid w:val="0"/>
        <w:spacing w:line="360" w:lineRule="exact"/>
        <w:ind w:left="1260"/>
        <w:jc w:val="both"/>
        <w:rPr>
          <w:rFonts w:eastAsia="標楷體"/>
          <w:color w:val="000000"/>
        </w:rPr>
      </w:pPr>
      <w:r>
        <w:rPr>
          <w:rFonts w:ascii="新細明體" w:hAnsi="新細明體" w:hint="eastAsia"/>
          <w:color w:val="000000"/>
        </w:rPr>
        <w:lastRenderedPageBreak/>
        <w:t xml:space="preserve"> </w:t>
      </w:r>
      <w:r w:rsidRPr="00324F21">
        <w:rPr>
          <w:rFonts w:eastAsia="標楷體"/>
          <w:color w:val="000000"/>
        </w:rPr>
        <w:t>【以</w:t>
      </w:r>
      <w:r>
        <w:rPr>
          <w:rFonts w:eastAsia="標楷體"/>
          <w:color w:val="000000"/>
        </w:rPr>
        <w:t>11</w:t>
      </w:r>
      <w:r>
        <w:rPr>
          <w:rFonts w:eastAsia="標楷體" w:hint="eastAsia"/>
          <w:color w:val="000000"/>
        </w:rPr>
        <w:t>3</w:t>
      </w:r>
      <w:r w:rsidRPr="00324F21">
        <w:rPr>
          <w:rFonts w:eastAsia="標楷體"/>
          <w:color w:val="000000"/>
        </w:rPr>
        <w:t>學年度學校名冊人數為主】</w:t>
      </w:r>
    </w:p>
    <w:p w14:paraId="5AEAEDE0" w14:textId="77777777" w:rsidR="007242A5" w:rsidRPr="0059488C" w:rsidRDefault="007242A5" w:rsidP="007242A5">
      <w:pPr>
        <w:numPr>
          <w:ilvl w:val="1"/>
          <w:numId w:val="4"/>
        </w:numPr>
        <w:adjustRightInd w:val="0"/>
        <w:snapToGrid w:val="0"/>
        <w:spacing w:line="360" w:lineRule="exact"/>
        <w:ind w:firstLine="130"/>
        <w:jc w:val="both"/>
        <w:rPr>
          <w:rFonts w:eastAsia="標楷體"/>
        </w:rPr>
      </w:pPr>
      <w:r w:rsidRPr="0059488C">
        <w:rPr>
          <w:rFonts w:eastAsia="標楷體"/>
        </w:rPr>
        <w:t>國小棒球校隊組</w:t>
      </w:r>
      <w:r w:rsidRPr="0059488C">
        <w:rPr>
          <w:rFonts w:eastAsia="標楷體" w:hAnsi="標楷體"/>
        </w:rPr>
        <w:t>：僅限</w:t>
      </w:r>
      <w:r>
        <w:rPr>
          <w:rFonts w:eastAsia="標楷體" w:hAnsi="標楷體"/>
        </w:rPr>
        <w:t>1</w:t>
      </w:r>
      <w:r>
        <w:rPr>
          <w:rFonts w:eastAsia="標楷體" w:hAnsi="標楷體" w:hint="eastAsia"/>
        </w:rPr>
        <w:t>10</w:t>
      </w:r>
      <w:r>
        <w:rPr>
          <w:rFonts w:eastAsia="標楷體" w:hAnsi="標楷體"/>
        </w:rPr>
        <w:t>-11</w:t>
      </w:r>
      <w:r>
        <w:rPr>
          <w:rFonts w:eastAsia="標楷體" w:hAnsi="標楷體" w:hint="eastAsia"/>
        </w:rPr>
        <w:t>2</w:t>
      </w:r>
      <w:r w:rsidRPr="0059488C">
        <w:rPr>
          <w:rFonts w:eastAsia="標楷體" w:hAnsi="標楷體"/>
        </w:rPr>
        <w:t>學年度</w:t>
      </w:r>
      <w:r w:rsidRPr="0059488C">
        <w:rPr>
          <w:rFonts w:eastAsia="標楷體" w:hAnsi="標楷體"/>
        </w:rPr>
        <w:t>(</w:t>
      </w:r>
      <w:r w:rsidRPr="0059488C">
        <w:rPr>
          <w:rFonts w:eastAsia="標楷體" w:hAnsi="標楷體"/>
        </w:rPr>
        <w:t>含</w:t>
      </w:r>
      <w:r w:rsidRPr="0059488C">
        <w:rPr>
          <w:rFonts w:eastAsia="標楷體" w:hAnsi="標楷體"/>
        </w:rPr>
        <w:t>)</w:t>
      </w:r>
      <w:r w:rsidRPr="0059488C">
        <w:rPr>
          <w:rFonts w:eastAsia="標楷體" w:hAnsi="標楷體"/>
        </w:rPr>
        <w:t>以前於</w:t>
      </w:r>
      <w:r w:rsidRPr="0059488C">
        <w:rPr>
          <w:rFonts w:ascii="標楷體" w:eastAsia="標楷體" w:hAnsi="標楷體" w:hint="eastAsia"/>
        </w:rPr>
        <w:t>「</w:t>
      </w:r>
      <w:r w:rsidRPr="0059488C">
        <w:rPr>
          <w:rFonts w:eastAsia="標楷體" w:hAnsi="標楷體" w:hint="eastAsia"/>
        </w:rPr>
        <w:t>學生棒球聯盟</w:t>
      </w:r>
      <w:r w:rsidRPr="0059488C">
        <w:rPr>
          <w:rFonts w:ascii="標楷體" w:eastAsia="標楷體" w:hAnsi="標楷體"/>
        </w:rPr>
        <w:t>」登錄為棒球隊員或「高中體育總會」登錄為(女)壘球隊員之學生始得報名。</w:t>
      </w:r>
    </w:p>
    <w:p w14:paraId="5AEAEDE1" w14:textId="77777777" w:rsidR="007242A5" w:rsidRPr="00154CD6" w:rsidRDefault="007242A5" w:rsidP="007242A5">
      <w:pPr>
        <w:numPr>
          <w:ilvl w:val="0"/>
          <w:numId w:val="4"/>
        </w:numPr>
        <w:tabs>
          <w:tab w:val="clear" w:pos="870"/>
          <w:tab w:val="left" w:pos="1260"/>
        </w:tabs>
        <w:adjustRightInd w:val="0"/>
        <w:snapToGrid w:val="0"/>
        <w:spacing w:line="360" w:lineRule="exact"/>
        <w:ind w:left="1260" w:hanging="540"/>
        <w:jc w:val="both"/>
        <w:rPr>
          <w:rFonts w:eastAsia="標楷體"/>
          <w:color w:val="000000"/>
        </w:rPr>
      </w:pPr>
      <w:r w:rsidRPr="00154CD6">
        <w:rPr>
          <w:rFonts w:eastAsia="標楷體" w:hAnsi="標楷體"/>
          <w:color w:val="000000"/>
        </w:rPr>
        <w:t>以班級為單位，</w:t>
      </w:r>
      <w:r w:rsidRPr="00154CD6">
        <w:rPr>
          <w:rFonts w:eastAsia="標楷體" w:hAnsi="標楷體" w:hint="eastAsia"/>
          <w:color w:val="000000"/>
        </w:rPr>
        <w:t>四</w:t>
      </w:r>
      <w:r w:rsidRPr="00154CD6">
        <w:rPr>
          <w:rFonts w:eastAsia="標楷體" w:hAnsi="標楷體"/>
          <w:color w:val="000000"/>
        </w:rPr>
        <w:t>、五、六年級</w:t>
      </w:r>
      <w:r w:rsidRPr="00154CD6">
        <w:rPr>
          <w:rFonts w:eastAsia="標楷體" w:hAnsi="標楷體" w:hint="eastAsia"/>
          <w:color w:val="000000"/>
        </w:rPr>
        <w:t>(</w:t>
      </w:r>
      <w:r w:rsidRPr="000F7A69">
        <w:rPr>
          <w:rFonts w:eastAsia="標楷體" w:hAnsi="標楷體" w:hint="eastAsia"/>
          <w:color w:val="000000"/>
          <w:highlight w:val="yellow"/>
        </w:rPr>
        <w:t>每校各</w:t>
      </w:r>
      <w:proofErr w:type="gramStart"/>
      <w:r w:rsidRPr="000F7A69">
        <w:rPr>
          <w:rFonts w:eastAsia="標楷體" w:hAnsi="標楷體" w:hint="eastAsia"/>
          <w:color w:val="000000"/>
          <w:highlight w:val="yellow"/>
        </w:rPr>
        <w:t>組限報</w:t>
      </w:r>
      <w:proofErr w:type="gramEnd"/>
      <w:r w:rsidRPr="000F7A69">
        <w:rPr>
          <w:rFonts w:eastAsia="標楷體" w:hAnsi="標楷體" w:hint="eastAsia"/>
          <w:color w:val="000000"/>
          <w:highlight w:val="yellow"/>
        </w:rPr>
        <w:t>2</w:t>
      </w:r>
      <w:r w:rsidRPr="000F7A69">
        <w:rPr>
          <w:rFonts w:eastAsia="標楷體" w:hAnsi="標楷體" w:hint="eastAsia"/>
          <w:color w:val="000000"/>
          <w:highlight w:val="yellow"/>
        </w:rPr>
        <w:t>隊</w:t>
      </w:r>
      <w:r w:rsidRPr="00154CD6">
        <w:rPr>
          <w:rFonts w:eastAsia="標楷體" w:hAnsi="標楷體" w:hint="eastAsia"/>
          <w:color w:val="000000"/>
        </w:rPr>
        <w:t>)</w:t>
      </w:r>
      <w:r w:rsidRPr="00154CD6">
        <w:rPr>
          <w:rFonts w:eastAsia="標楷體" w:hAnsi="標楷體" w:hint="eastAsia"/>
          <w:color w:val="000000"/>
        </w:rPr>
        <w:t>及</w:t>
      </w:r>
      <w:proofErr w:type="gramStart"/>
      <w:r w:rsidRPr="00154CD6">
        <w:rPr>
          <w:rFonts w:eastAsia="標楷體" w:hAnsi="標楷體" w:hint="eastAsia"/>
          <w:color w:val="000000"/>
        </w:rPr>
        <w:t>混齡組</w:t>
      </w:r>
      <w:proofErr w:type="gramEnd"/>
      <w:r w:rsidRPr="00154CD6">
        <w:rPr>
          <w:rFonts w:eastAsia="標楷體" w:hAnsi="標楷體"/>
          <w:color w:val="000000"/>
        </w:rPr>
        <w:t>分別組隊競賽。</w:t>
      </w:r>
    </w:p>
    <w:p w14:paraId="5AEAEDE2" w14:textId="77777777" w:rsidR="007242A5" w:rsidRPr="00154CD6" w:rsidRDefault="007242A5" w:rsidP="007242A5">
      <w:pPr>
        <w:numPr>
          <w:ilvl w:val="0"/>
          <w:numId w:val="4"/>
        </w:numPr>
        <w:tabs>
          <w:tab w:val="clear" w:pos="870"/>
          <w:tab w:val="left" w:pos="1260"/>
        </w:tabs>
        <w:adjustRightInd w:val="0"/>
        <w:snapToGrid w:val="0"/>
        <w:spacing w:line="360" w:lineRule="exact"/>
        <w:ind w:left="1260" w:hanging="540"/>
        <w:jc w:val="both"/>
        <w:rPr>
          <w:rFonts w:eastAsia="標楷體"/>
          <w:color w:val="000000"/>
        </w:rPr>
      </w:pPr>
      <w:r w:rsidRPr="00154CD6">
        <w:rPr>
          <w:rFonts w:eastAsia="標楷體" w:hAnsi="標楷體"/>
          <w:color w:val="000000"/>
        </w:rPr>
        <w:t>本項競賽以推廣普及化為核心</w:t>
      </w:r>
      <w:r w:rsidRPr="00154CD6">
        <w:rPr>
          <w:rFonts w:eastAsia="標楷體" w:hAnsi="標楷體"/>
          <w:b/>
          <w:color w:val="000000"/>
        </w:rPr>
        <w:t>【</w:t>
      </w:r>
      <w:r w:rsidRPr="00154CD6">
        <w:rPr>
          <w:rFonts w:eastAsia="標楷體" w:hAnsi="標楷體" w:hint="eastAsia"/>
          <w:b/>
          <w:color w:val="000000"/>
        </w:rPr>
        <w:t>體育班不限</w:t>
      </w:r>
      <w:r w:rsidRPr="00154CD6">
        <w:rPr>
          <w:rFonts w:eastAsia="標楷體" w:hAnsi="標楷體"/>
          <w:b/>
          <w:color w:val="000000"/>
        </w:rPr>
        <w:t>】</w:t>
      </w:r>
      <w:r w:rsidRPr="00154CD6">
        <w:rPr>
          <w:rFonts w:eastAsia="標楷體" w:hAnsi="標楷體"/>
          <w:color w:val="000000"/>
        </w:rPr>
        <w:t>。但分散於各班之學校校隊成員得依其原就讀班級報名參加。</w:t>
      </w:r>
    </w:p>
    <w:p w14:paraId="5AEAEDE3" w14:textId="77777777" w:rsidR="007242A5" w:rsidRPr="007D34D6" w:rsidRDefault="007242A5" w:rsidP="007242A5">
      <w:pPr>
        <w:tabs>
          <w:tab w:val="left" w:pos="1260"/>
        </w:tabs>
        <w:adjustRightInd w:val="0"/>
        <w:snapToGrid w:val="0"/>
        <w:spacing w:line="360" w:lineRule="exact"/>
        <w:ind w:left="480"/>
        <w:jc w:val="both"/>
        <w:rPr>
          <w:rFonts w:eastAsia="標楷體" w:hAnsi="標楷體"/>
          <w:color w:val="FF0000"/>
        </w:rPr>
      </w:pPr>
      <w:r w:rsidRPr="00154CD6">
        <w:rPr>
          <w:rFonts w:eastAsia="標楷體" w:hAnsi="標楷體" w:hint="eastAsia"/>
          <w:color w:val="000000"/>
        </w:rPr>
        <w:t xml:space="preserve">  (</w:t>
      </w:r>
      <w:r w:rsidRPr="00154CD6">
        <w:rPr>
          <w:rFonts w:eastAsia="標楷體" w:hAnsi="標楷體" w:hint="eastAsia"/>
          <w:color w:val="000000"/>
        </w:rPr>
        <w:t>四</w:t>
      </w:r>
      <w:r w:rsidRPr="00154CD6">
        <w:rPr>
          <w:rFonts w:eastAsia="標楷體" w:hAnsi="標楷體" w:hint="eastAsia"/>
          <w:color w:val="000000"/>
        </w:rPr>
        <w:t>)</w:t>
      </w:r>
      <w:r>
        <w:rPr>
          <w:rFonts w:eastAsia="標楷體" w:hAnsi="標楷體" w:hint="eastAsia"/>
          <w:color w:val="FF0000"/>
        </w:rPr>
        <w:t>110</w:t>
      </w:r>
      <w:r w:rsidRPr="007D34D6">
        <w:rPr>
          <w:rFonts w:eastAsia="標楷體" w:hAnsi="標楷體" w:hint="eastAsia"/>
          <w:color w:val="FF0000"/>
        </w:rPr>
        <w:t>-</w:t>
      </w:r>
      <w:r>
        <w:rPr>
          <w:rFonts w:eastAsia="標楷體" w:hAnsi="標楷體" w:hint="eastAsia"/>
          <w:color w:val="FF0000"/>
        </w:rPr>
        <w:t>112</w:t>
      </w:r>
      <w:r w:rsidRPr="007D34D6">
        <w:rPr>
          <w:rFonts w:eastAsia="標楷體" w:hAnsi="標楷體" w:hint="eastAsia"/>
          <w:color w:val="FF0000"/>
        </w:rPr>
        <w:t>學年度</w:t>
      </w:r>
      <w:r w:rsidRPr="007D34D6">
        <w:rPr>
          <w:rFonts w:eastAsia="標楷體" w:hAnsi="標楷體" w:hint="eastAsia"/>
          <w:color w:val="FF0000"/>
        </w:rPr>
        <w:t>(</w:t>
      </w:r>
      <w:r w:rsidRPr="007D34D6">
        <w:rPr>
          <w:rFonts w:eastAsia="標楷體" w:hAnsi="標楷體" w:hint="eastAsia"/>
          <w:color w:val="FF0000"/>
        </w:rPr>
        <w:t>含</w:t>
      </w:r>
      <w:r w:rsidRPr="007D34D6">
        <w:rPr>
          <w:rFonts w:eastAsia="標楷體" w:hAnsi="標楷體" w:hint="eastAsia"/>
          <w:color w:val="FF0000"/>
        </w:rPr>
        <w:t>)</w:t>
      </w:r>
      <w:r w:rsidRPr="007D34D6">
        <w:rPr>
          <w:rFonts w:eastAsia="標楷體" w:hAnsi="標楷體" w:hint="eastAsia"/>
          <w:color w:val="FF0000"/>
        </w:rPr>
        <w:t>以前於</w:t>
      </w:r>
      <w:r w:rsidRPr="007D34D6">
        <w:rPr>
          <w:rFonts w:eastAsia="標楷體" w:hAnsi="標楷體"/>
          <w:color w:val="FF0000"/>
        </w:rPr>
        <w:t>「學生棒球聯盟」登錄為棒球隊員或「高中體育總會」</w:t>
      </w:r>
    </w:p>
    <w:p w14:paraId="5AEAEDE4" w14:textId="77777777" w:rsidR="007242A5" w:rsidRPr="007D34D6" w:rsidRDefault="007242A5" w:rsidP="007242A5">
      <w:pPr>
        <w:tabs>
          <w:tab w:val="left" w:pos="1260"/>
        </w:tabs>
        <w:adjustRightInd w:val="0"/>
        <w:snapToGrid w:val="0"/>
        <w:spacing w:line="360" w:lineRule="exact"/>
        <w:ind w:left="480"/>
        <w:jc w:val="both"/>
        <w:rPr>
          <w:rFonts w:eastAsia="標楷體" w:hAnsi="標楷體"/>
          <w:color w:val="FF0000"/>
        </w:rPr>
      </w:pPr>
      <w:r w:rsidRPr="007D34D6">
        <w:rPr>
          <w:rFonts w:eastAsia="標楷體" w:hAnsi="標楷體" w:hint="eastAsia"/>
          <w:color w:val="FF0000"/>
        </w:rPr>
        <w:t xml:space="preserve">     </w:t>
      </w:r>
      <w:r w:rsidRPr="007D34D6">
        <w:rPr>
          <w:rFonts w:eastAsia="標楷體" w:hAnsi="標楷體"/>
          <w:color w:val="FF0000"/>
        </w:rPr>
        <w:t>登錄為</w:t>
      </w:r>
      <w:r w:rsidRPr="007D34D6">
        <w:rPr>
          <w:rFonts w:eastAsia="標楷體"/>
          <w:color w:val="FF0000"/>
        </w:rPr>
        <w:t>(</w:t>
      </w:r>
      <w:r w:rsidRPr="007D34D6">
        <w:rPr>
          <w:rFonts w:eastAsia="標楷體" w:hAnsi="標楷體"/>
          <w:color w:val="FF0000"/>
        </w:rPr>
        <w:t>女</w:t>
      </w:r>
      <w:r w:rsidRPr="007D34D6">
        <w:rPr>
          <w:rFonts w:eastAsia="標楷體"/>
          <w:color w:val="FF0000"/>
        </w:rPr>
        <w:t>)</w:t>
      </w:r>
      <w:r w:rsidRPr="007D34D6">
        <w:rPr>
          <w:rFonts w:eastAsia="標楷體" w:hAnsi="標楷體"/>
          <w:color w:val="FF0000"/>
        </w:rPr>
        <w:t>壘球隊員之學生不得報名</w:t>
      </w:r>
      <w:r>
        <w:rPr>
          <w:rFonts w:eastAsia="標楷體" w:hAnsi="標楷體"/>
          <w:color w:val="FF0000"/>
        </w:rPr>
        <w:t>參加一般組賽事</w:t>
      </w:r>
      <w:r w:rsidRPr="007D34D6">
        <w:rPr>
          <w:rFonts w:eastAsia="標楷體" w:hAnsi="標楷體"/>
          <w:color w:val="FF0000"/>
        </w:rPr>
        <w:t>。</w:t>
      </w:r>
    </w:p>
    <w:p w14:paraId="5AEAEDE5" w14:textId="77777777" w:rsidR="007242A5" w:rsidRPr="00150107" w:rsidRDefault="007242A5" w:rsidP="007242A5">
      <w:pPr>
        <w:tabs>
          <w:tab w:val="left" w:pos="1260"/>
        </w:tabs>
        <w:adjustRightInd w:val="0"/>
        <w:snapToGrid w:val="0"/>
        <w:spacing w:line="360" w:lineRule="exact"/>
        <w:ind w:left="480"/>
        <w:jc w:val="both"/>
        <w:rPr>
          <w:rFonts w:eastAsia="標楷體"/>
          <w:color w:val="000000"/>
        </w:rPr>
      </w:pPr>
      <w:r w:rsidRPr="00B05E5D">
        <w:rPr>
          <w:rFonts w:eastAsia="標楷體" w:hAnsi="標楷體" w:hint="eastAsia"/>
          <w:color w:val="000000"/>
        </w:rPr>
        <w:t xml:space="preserve"> </w:t>
      </w:r>
      <w:r w:rsidRPr="00150107">
        <w:rPr>
          <w:rFonts w:eastAsia="標楷體"/>
          <w:color w:val="000000"/>
        </w:rPr>
        <w:t xml:space="preserve"> (</w:t>
      </w:r>
      <w:r w:rsidRPr="00150107">
        <w:rPr>
          <w:rFonts w:eastAsia="標楷體"/>
          <w:color w:val="000000"/>
        </w:rPr>
        <w:t>五</w:t>
      </w:r>
      <w:r w:rsidRPr="00150107">
        <w:rPr>
          <w:rFonts w:eastAsia="標楷體"/>
          <w:color w:val="000000"/>
        </w:rPr>
        <w:t>)</w:t>
      </w:r>
      <w:r w:rsidRPr="00150107">
        <w:rPr>
          <w:rFonts w:eastAsia="標楷體"/>
          <w:color w:val="000000"/>
        </w:rPr>
        <w:t>每隊報名人數：領隊</w:t>
      </w:r>
      <w:r w:rsidRPr="00150107">
        <w:rPr>
          <w:rFonts w:eastAsia="標楷體"/>
          <w:color w:val="000000"/>
        </w:rPr>
        <w:t>1</w:t>
      </w:r>
      <w:r w:rsidRPr="00150107">
        <w:rPr>
          <w:rFonts w:eastAsia="標楷體"/>
          <w:color w:val="000000"/>
        </w:rPr>
        <w:t>人、指導教練人數：</w:t>
      </w:r>
      <w:r w:rsidRPr="00150107">
        <w:rPr>
          <w:rFonts w:eastAsia="標楷體"/>
          <w:color w:val="000000"/>
        </w:rPr>
        <w:t>1</w:t>
      </w:r>
      <w:r w:rsidRPr="00150107">
        <w:rPr>
          <w:rFonts w:eastAsia="標楷體"/>
          <w:color w:val="000000"/>
        </w:rPr>
        <w:t>至</w:t>
      </w:r>
      <w:r w:rsidRPr="00150107">
        <w:rPr>
          <w:rFonts w:eastAsia="標楷體"/>
          <w:color w:val="000000"/>
        </w:rPr>
        <w:t>3</w:t>
      </w:r>
      <w:r w:rsidRPr="00150107">
        <w:rPr>
          <w:rFonts w:eastAsia="標楷體"/>
          <w:color w:val="000000"/>
        </w:rPr>
        <w:t>人（含）以下得列指導教師</w:t>
      </w:r>
      <w:r w:rsidRPr="00150107">
        <w:rPr>
          <w:rFonts w:eastAsia="標楷體"/>
          <w:color w:val="000000"/>
        </w:rPr>
        <w:t>1</w:t>
      </w:r>
      <w:r w:rsidRPr="00150107">
        <w:rPr>
          <w:rFonts w:eastAsia="標楷體"/>
          <w:color w:val="000000"/>
        </w:rPr>
        <w:t>名，</w:t>
      </w:r>
    </w:p>
    <w:p w14:paraId="5AEAEDE6" w14:textId="77777777" w:rsidR="007242A5" w:rsidRPr="00150107" w:rsidRDefault="007242A5" w:rsidP="007242A5">
      <w:pPr>
        <w:tabs>
          <w:tab w:val="left" w:pos="1260"/>
        </w:tabs>
        <w:adjustRightInd w:val="0"/>
        <w:snapToGrid w:val="0"/>
        <w:spacing w:line="360" w:lineRule="exact"/>
        <w:ind w:left="480"/>
        <w:jc w:val="both"/>
        <w:rPr>
          <w:rFonts w:eastAsia="標楷體"/>
          <w:color w:val="000000"/>
        </w:rPr>
      </w:pPr>
      <w:r w:rsidRPr="00150107">
        <w:rPr>
          <w:rFonts w:eastAsia="標楷體"/>
          <w:color w:val="000000"/>
        </w:rPr>
        <w:t xml:space="preserve">     4</w:t>
      </w:r>
      <w:r w:rsidRPr="00150107">
        <w:rPr>
          <w:rFonts w:eastAsia="標楷體"/>
          <w:color w:val="000000"/>
        </w:rPr>
        <w:t>至</w:t>
      </w:r>
      <w:r w:rsidRPr="00150107">
        <w:rPr>
          <w:rFonts w:eastAsia="標楷體"/>
          <w:color w:val="000000"/>
        </w:rPr>
        <w:t>6</w:t>
      </w:r>
      <w:r w:rsidRPr="00150107">
        <w:rPr>
          <w:rFonts w:eastAsia="標楷體"/>
          <w:color w:val="000000"/>
        </w:rPr>
        <w:t>人（含）以下得列指導教師</w:t>
      </w:r>
      <w:r w:rsidRPr="00150107">
        <w:rPr>
          <w:rFonts w:eastAsia="標楷體"/>
          <w:color w:val="000000"/>
        </w:rPr>
        <w:t>2</w:t>
      </w:r>
      <w:r w:rsidRPr="00150107">
        <w:rPr>
          <w:rFonts w:eastAsia="標楷體"/>
          <w:color w:val="000000"/>
        </w:rPr>
        <w:t>名，</w:t>
      </w:r>
      <w:r w:rsidRPr="00150107">
        <w:rPr>
          <w:rFonts w:eastAsia="標楷體"/>
          <w:color w:val="000000"/>
        </w:rPr>
        <w:t>7</w:t>
      </w:r>
      <w:r w:rsidRPr="00150107">
        <w:rPr>
          <w:rFonts w:eastAsia="標楷體"/>
          <w:color w:val="000000"/>
        </w:rPr>
        <w:t>至</w:t>
      </w:r>
      <w:r w:rsidRPr="00150107">
        <w:rPr>
          <w:rFonts w:eastAsia="標楷體"/>
          <w:color w:val="000000"/>
        </w:rPr>
        <w:t>10</w:t>
      </w:r>
      <w:r w:rsidRPr="00150107">
        <w:rPr>
          <w:rFonts w:eastAsia="標楷體"/>
          <w:color w:val="000000"/>
        </w:rPr>
        <w:t>人得列指導教師</w:t>
      </w:r>
      <w:r w:rsidRPr="00150107">
        <w:rPr>
          <w:rFonts w:eastAsia="標楷體"/>
          <w:color w:val="000000"/>
        </w:rPr>
        <w:t>3</w:t>
      </w:r>
      <w:r w:rsidRPr="00150107">
        <w:rPr>
          <w:rFonts w:eastAsia="標楷體"/>
          <w:color w:val="000000"/>
        </w:rPr>
        <w:t>名，</w:t>
      </w:r>
      <w:r w:rsidRPr="00150107">
        <w:rPr>
          <w:rFonts w:eastAsia="標楷體"/>
          <w:color w:val="000000"/>
        </w:rPr>
        <w:t>11</w:t>
      </w:r>
      <w:r w:rsidRPr="00150107">
        <w:rPr>
          <w:rFonts w:eastAsia="標楷體"/>
          <w:color w:val="000000"/>
        </w:rPr>
        <w:t>至</w:t>
      </w:r>
      <w:r w:rsidRPr="00150107">
        <w:rPr>
          <w:rFonts w:eastAsia="標楷體"/>
          <w:color w:val="000000"/>
        </w:rPr>
        <w:t>14</w:t>
      </w:r>
      <w:r w:rsidRPr="00150107">
        <w:rPr>
          <w:rFonts w:eastAsia="標楷體"/>
          <w:color w:val="000000"/>
        </w:rPr>
        <w:t>人</w:t>
      </w:r>
    </w:p>
    <w:p w14:paraId="5AEAEDE7" w14:textId="77777777" w:rsidR="007242A5" w:rsidRDefault="007242A5" w:rsidP="007242A5">
      <w:pPr>
        <w:tabs>
          <w:tab w:val="left" w:pos="1260"/>
        </w:tabs>
        <w:adjustRightInd w:val="0"/>
        <w:snapToGrid w:val="0"/>
        <w:spacing w:line="360" w:lineRule="exact"/>
        <w:ind w:left="480"/>
        <w:jc w:val="both"/>
        <w:rPr>
          <w:rFonts w:eastAsia="標楷體"/>
          <w:color w:val="000000"/>
        </w:rPr>
      </w:pPr>
      <w:r w:rsidRPr="00150107">
        <w:rPr>
          <w:rFonts w:eastAsia="標楷體"/>
          <w:color w:val="000000"/>
        </w:rPr>
        <w:t xml:space="preserve">     </w:t>
      </w:r>
      <w:r w:rsidRPr="00150107">
        <w:rPr>
          <w:rFonts w:eastAsia="標楷體"/>
          <w:color w:val="000000"/>
        </w:rPr>
        <w:t>得列指導教師</w:t>
      </w:r>
      <w:r w:rsidRPr="00150107">
        <w:rPr>
          <w:rFonts w:eastAsia="標楷體"/>
          <w:color w:val="000000"/>
        </w:rPr>
        <w:t>4</w:t>
      </w:r>
      <w:r w:rsidRPr="00150107">
        <w:rPr>
          <w:rFonts w:eastAsia="標楷體"/>
          <w:color w:val="000000"/>
        </w:rPr>
        <w:t>名，</w:t>
      </w:r>
      <w:r w:rsidRPr="00150107">
        <w:rPr>
          <w:rFonts w:eastAsia="標楷體"/>
          <w:color w:val="000000"/>
        </w:rPr>
        <w:t>15</w:t>
      </w:r>
      <w:r w:rsidRPr="00150107">
        <w:rPr>
          <w:rFonts w:eastAsia="標楷體"/>
          <w:color w:val="000000"/>
        </w:rPr>
        <w:t>人以上得列指導教師</w:t>
      </w:r>
      <w:r w:rsidRPr="00150107">
        <w:rPr>
          <w:rFonts w:eastAsia="標楷體"/>
          <w:color w:val="000000"/>
        </w:rPr>
        <w:t>5</w:t>
      </w:r>
      <w:r w:rsidRPr="00150107">
        <w:rPr>
          <w:rFonts w:eastAsia="標楷體"/>
          <w:color w:val="000000"/>
        </w:rPr>
        <w:t>名；球員人數</w:t>
      </w:r>
      <w:r w:rsidRPr="00150107">
        <w:rPr>
          <w:rFonts w:eastAsia="標楷體"/>
          <w:color w:val="000000"/>
        </w:rPr>
        <w:t>12-15</w:t>
      </w:r>
      <w:r w:rsidRPr="00150107">
        <w:rPr>
          <w:rFonts w:eastAsia="標楷體"/>
          <w:color w:val="000000"/>
        </w:rPr>
        <w:t>人，上場比賽球</w:t>
      </w:r>
    </w:p>
    <w:p w14:paraId="5AEAEDE8" w14:textId="77777777" w:rsidR="007242A5" w:rsidRPr="00150107" w:rsidRDefault="007242A5" w:rsidP="007242A5">
      <w:pPr>
        <w:tabs>
          <w:tab w:val="left" w:pos="1260"/>
        </w:tabs>
        <w:adjustRightInd w:val="0"/>
        <w:snapToGrid w:val="0"/>
        <w:spacing w:line="360" w:lineRule="exact"/>
        <w:ind w:left="480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 xml:space="preserve">     </w:t>
      </w:r>
      <w:r w:rsidRPr="00150107">
        <w:rPr>
          <w:rFonts w:eastAsia="標楷體"/>
          <w:color w:val="000000"/>
        </w:rPr>
        <w:t>員中男女生人數差異不得超過</w:t>
      </w:r>
      <w:r w:rsidRPr="00150107">
        <w:rPr>
          <w:rFonts w:eastAsia="標楷體"/>
          <w:color w:val="000000"/>
        </w:rPr>
        <w:t>3</w:t>
      </w:r>
      <w:r w:rsidRPr="00150107">
        <w:rPr>
          <w:rFonts w:eastAsia="標楷體"/>
          <w:color w:val="000000"/>
        </w:rPr>
        <w:t>人。</w:t>
      </w:r>
    </w:p>
    <w:p w14:paraId="5AEAEDE9" w14:textId="77777777" w:rsidR="007242A5" w:rsidRPr="00B05E5D" w:rsidRDefault="007242A5" w:rsidP="007242A5">
      <w:pPr>
        <w:tabs>
          <w:tab w:val="left" w:pos="1260"/>
        </w:tabs>
        <w:adjustRightInd w:val="0"/>
        <w:snapToGrid w:val="0"/>
        <w:spacing w:line="360" w:lineRule="exact"/>
        <w:jc w:val="both"/>
        <w:rPr>
          <w:rFonts w:eastAsia="標楷體"/>
          <w:color w:val="000000"/>
        </w:rPr>
      </w:pPr>
      <w:r>
        <w:rPr>
          <w:rFonts w:eastAsia="標楷體" w:hAnsi="標楷體" w:hint="eastAsia"/>
          <w:color w:val="000000"/>
        </w:rPr>
        <w:t>十五、</w:t>
      </w:r>
      <w:r w:rsidRPr="00B05E5D">
        <w:rPr>
          <w:rFonts w:eastAsia="標楷體" w:hAnsi="標楷體"/>
          <w:color w:val="000000"/>
        </w:rPr>
        <w:t>競賽資格：</w:t>
      </w:r>
    </w:p>
    <w:p w14:paraId="5AEAEDEA" w14:textId="77777777" w:rsidR="007242A5" w:rsidRPr="00B05E5D" w:rsidRDefault="007242A5" w:rsidP="007242A5">
      <w:pPr>
        <w:numPr>
          <w:ilvl w:val="0"/>
          <w:numId w:val="5"/>
        </w:numPr>
        <w:tabs>
          <w:tab w:val="clear" w:pos="870"/>
          <w:tab w:val="left" w:pos="1260"/>
        </w:tabs>
        <w:adjustRightInd w:val="0"/>
        <w:snapToGrid w:val="0"/>
        <w:spacing w:line="360" w:lineRule="exact"/>
        <w:ind w:left="1260" w:hanging="540"/>
        <w:jc w:val="both"/>
        <w:rPr>
          <w:rFonts w:eastAsia="標楷體"/>
          <w:color w:val="000000"/>
        </w:rPr>
      </w:pPr>
      <w:r w:rsidRPr="00B05E5D">
        <w:rPr>
          <w:rFonts w:eastAsia="標楷體" w:hAnsi="標楷體"/>
          <w:color w:val="000000"/>
        </w:rPr>
        <w:t>雲林縣內各公私立國小</w:t>
      </w:r>
      <w:r>
        <w:rPr>
          <w:rFonts w:eastAsia="標楷體" w:hAnsi="標楷體" w:hint="eastAsia"/>
          <w:color w:val="000000"/>
        </w:rPr>
        <w:t>四</w:t>
      </w:r>
      <w:r w:rsidRPr="00B05E5D">
        <w:rPr>
          <w:rFonts w:eastAsia="標楷體" w:hAnsi="標楷體"/>
          <w:color w:val="000000"/>
        </w:rPr>
        <w:t>、五、六年級學生，以班級為單位組隊。每</w:t>
      </w:r>
      <w:r>
        <w:rPr>
          <w:rFonts w:eastAsia="標楷體" w:hAnsi="標楷體" w:hint="eastAsia"/>
          <w:color w:val="000000"/>
        </w:rPr>
        <w:t>隊</w:t>
      </w:r>
      <w:r w:rsidRPr="00B05E5D">
        <w:rPr>
          <w:rFonts w:eastAsia="標楷體" w:hAnsi="標楷體"/>
          <w:color w:val="000000"/>
        </w:rPr>
        <w:t>參賽人數至少</w:t>
      </w:r>
      <w:r w:rsidRPr="00B05E5D">
        <w:rPr>
          <w:rFonts w:eastAsia="標楷體"/>
          <w:color w:val="000000"/>
        </w:rPr>
        <w:t>12</w:t>
      </w:r>
      <w:r w:rsidRPr="00B05E5D">
        <w:rPr>
          <w:rFonts w:eastAsia="標楷體" w:hAnsi="標楷體"/>
          <w:color w:val="000000"/>
        </w:rPr>
        <w:t>人，至多</w:t>
      </w:r>
      <w:r w:rsidRPr="00B05E5D">
        <w:rPr>
          <w:rFonts w:eastAsia="標楷體"/>
          <w:color w:val="000000"/>
        </w:rPr>
        <w:t>15</w:t>
      </w:r>
      <w:r w:rsidRPr="00B05E5D">
        <w:rPr>
          <w:rFonts w:eastAsia="標楷體" w:hAnsi="標楷體"/>
          <w:color w:val="000000"/>
        </w:rPr>
        <w:t>人，</w:t>
      </w:r>
      <w:r w:rsidRPr="005F3EDC">
        <w:rPr>
          <w:rFonts w:eastAsia="標楷體" w:hAnsi="標楷體" w:hint="eastAsia"/>
          <w:b/>
          <w:color w:val="000000"/>
        </w:rPr>
        <w:t>每場</w:t>
      </w:r>
      <w:r w:rsidRPr="005F3EDC">
        <w:rPr>
          <w:rFonts w:eastAsia="標楷體" w:hAnsi="標楷體"/>
          <w:b/>
          <w:color w:val="000000"/>
        </w:rPr>
        <w:t>上場比賽球員中女生至少</w:t>
      </w:r>
      <w:r w:rsidRPr="005F3EDC">
        <w:rPr>
          <w:rFonts w:eastAsia="標楷體"/>
          <w:b/>
          <w:color w:val="000000"/>
        </w:rPr>
        <w:t>3</w:t>
      </w:r>
      <w:r w:rsidRPr="005F3EDC">
        <w:rPr>
          <w:rFonts w:eastAsia="標楷體" w:hAnsi="標楷體"/>
          <w:b/>
          <w:color w:val="000000"/>
        </w:rPr>
        <w:t>人。</w:t>
      </w:r>
    </w:p>
    <w:p w14:paraId="5AEAEDEB" w14:textId="77777777" w:rsidR="007242A5" w:rsidRPr="00B05E5D" w:rsidRDefault="007242A5" w:rsidP="007242A5">
      <w:pPr>
        <w:numPr>
          <w:ilvl w:val="0"/>
          <w:numId w:val="5"/>
        </w:numPr>
        <w:tabs>
          <w:tab w:val="clear" w:pos="870"/>
          <w:tab w:val="left" w:pos="1260"/>
        </w:tabs>
        <w:adjustRightInd w:val="0"/>
        <w:snapToGrid w:val="0"/>
        <w:spacing w:line="360" w:lineRule="exact"/>
        <w:ind w:left="1260" w:hanging="540"/>
        <w:jc w:val="both"/>
        <w:rPr>
          <w:rFonts w:eastAsia="標楷體"/>
          <w:color w:val="000000"/>
        </w:rPr>
      </w:pPr>
      <w:r w:rsidRPr="00B05E5D">
        <w:rPr>
          <w:rFonts w:eastAsia="標楷體" w:hAnsi="標楷體"/>
          <w:color w:val="000000"/>
        </w:rPr>
        <w:t>班級學生</w:t>
      </w:r>
      <w:r>
        <w:rPr>
          <w:rFonts w:eastAsia="標楷體" w:hAnsi="標楷體" w:hint="eastAsia"/>
          <w:color w:val="000000"/>
        </w:rPr>
        <w:t>數</w:t>
      </w:r>
      <w:r w:rsidRPr="00B05E5D">
        <w:rPr>
          <w:rFonts w:eastAsia="標楷體" w:hAnsi="標楷體"/>
          <w:color w:val="000000"/>
        </w:rPr>
        <w:t>不足</w:t>
      </w:r>
      <w:r w:rsidRPr="00B05E5D">
        <w:rPr>
          <w:rFonts w:eastAsia="標楷體"/>
          <w:color w:val="000000"/>
        </w:rPr>
        <w:t>20</w:t>
      </w:r>
      <w:r w:rsidRPr="00B05E5D">
        <w:rPr>
          <w:rFonts w:eastAsia="標楷體" w:hAnsi="標楷體"/>
          <w:color w:val="000000"/>
        </w:rPr>
        <w:t>人得</w:t>
      </w:r>
      <w:proofErr w:type="gramStart"/>
      <w:r w:rsidRPr="00B05E5D">
        <w:rPr>
          <w:rFonts w:eastAsia="標楷體" w:hAnsi="標楷體"/>
          <w:color w:val="000000"/>
        </w:rPr>
        <w:t>併</w:t>
      </w:r>
      <w:proofErr w:type="gramEnd"/>
      <w:r w:rsidRPr="00B05E5D">
        <w:rPr>
          <w:rFonts w:eastAsia="標楷體" w:hAnsi="標楷體"/>
          <w:color w:val="000000"/>
        </w:rPr>
        <w:t>班參賽。</w:t>
      </w:r>
    </w:p>
    <w:p w14:paraId="5AEAEDEC" w14:textId="77777777" w:rsidR="007242A5" w:rsidRPr="00B05E5D" w:rsidRDefault="007242A5" w:rsidP="007242A5">
      <w:pPr>
        <w:numPr>
          <w:ilvl w:val="0"/>
          <w:numId w:val="5"/>
        </w:numPr>
        <w:tabs>
          <w:tab w:val="clear" w:pos="870"/>
          <w:tab w:val="left" w:pos="1260"/>
        </w:tabs>
        <w:adjustRightInd w:val="0"/>
        <w:snapToGrid w:val="0"/>
        <w:spacing w:line="360" w:lineRule="exact"/>
        <w:ind w:left="1260" w:hanging="540"/>
        <w:jc w:val="both"/>
        <w:rPr>
          <w:rFonts w:eastAsia="標楷體"/>
          <w:color w:val="000000"/>
        </w:rPr>
      </w:pPr>
      <w:r>
        <w:rPr>
          <w:rFonts w:eastAsia="標楷體" w:hAnsi="標楷體"/>
          <w:color w:val="000000"/>
        </w:rPr>
        <w:t>校內單一年級人數不足組隊時，得以跨學年組隊，跨學年</w:t>
      </w:r>
      <w:proofErr w:type="gramStart"/>
      <w:r>
        <w:rPr>
          <w:rFonts w:eastAsia="標楷體" w:hAnsi="標楷體"/>
          <w:color w:val="000000"/>
        </w:rPr>
        <w:t>組隊須以</w:t>
      </w:r>
      <w:proofErr w:type="gramEnd"/>
      <w:r>
        <w:rPr>
          <w:rFonts w:eastAsia="標楷體" w:hAnsi="標楷體" w:hint="eastAsia"/>
          <w:color w:val="000000"/>
        </w:rPr>
        <w:t>較高年級</w:t>
      </w:r>
      <w:r w:rsidRPr="00B05E5D">
        <w:rPr>
          <w:rFonts w:eastAsia="標楷體" w:hAnsi="標楷體"/>
          <w:color w:val="000000"/>
        </w:rPr>
        <w:t>報名參加。</w:t>
      </w:r>
    </w:p>
    <w:p w14:paraId="5AEAEDED" w14:textId="77777777" w:rsidR="007242A5" w:rsidRPr="0034775B" w:rsidRDefault="007242A5" w:rsidP="007242A5">
      <w:pPr>
        <w:numPr>
          <w:ilvl w:val="0"/>
          <w:numId w:val="5"/>
        </w:numPr>
        <w:tabs>
          <w:tab w:val="clear" w:pos="870"/>
          <w:tab w:val="left" w:pos="1260"/>
        </w:tabs>
        <w:adjustRightInd w:val="0"/>
        <w:snapToGrid w:val="0"/>
        <w:spacing w:line="360" w:lineRule="exact"/>
        <w:ind w:left="1260" w:hanging="540"/>
        <w:jc w:val="both"/>
        <w:rPr>
          <w:rFonts w:eastAsia="標楷體"/>
          <w:color w:val="000000"/>
        </w:rPr>
      </w:pPr>
      <w:r w:rsidRPr="00B05E5D">
        <w:rPr>
          <w:rFonts w:eastAsia="標楷體" w:hAnsi="標楷體"/>
          <w:color w:val="000000"/>
        </w:rPr>
        <w:t>上述</w:t>
      </w:r>
      <w:r w:rsidRPr="00B05E5D">
        <w:rPr>
          <w:rFonts w:eastAsia="標楷體"/>
          <w:color w:val="000000"/>
        </w:rPr>
        <w:t>3</w:t>
      </w:r>
      <w:r w:rsidRPr="00B05E5D">
        <w:rPr>
          <w:rFonts w:eastAsia="標楷體" w:hAnsi="標楷體"/>
          <w:color w:val="000000"/>
        </w:rPr>
        <w:t>項均未能達成（同校</w:t>
      </w:r>
      <w:r>
        <w:rPr>
          <w:rFonts w:eastAsia="標楷體" w:hAnsi="標楷體" w:hint="eastAsia"/>
          <w:color w:val="000000"/>
        </w:rPr>
        <w:t>四</w:t>
      </w:r>
      <w:r w:rsidRPr="00B05E5D">
        <w:rPr>
          <w:rFonts w:eastAsia="標楷體" w:hAnsi="標楷體"/>
          <w:color w:val="000000"/>
        </w:rPr>
        <w:t>、五、六學年組隊不足</w:t>
      </w:r>
      <w:r w:rsidRPr="00B05E5D">
        <w:rPr>
          <w:rFonts w:eastAsia="標楷體"/>
          <w:color w:val="000000"/>
        </w:rPr>
        <w:t>15</w:t>
      </w:r>
      <w:r w:rsidRPr="00B05E5D">
        <w:rPr>
          <w:rFonts w:eastAsia="標楷體" w:hAnsi="標楷體"/>
          <w:color w:val="000000"/>
        </w:rPr>
        <w:t>人或男女生人數差異超過</w:t>
      </w:r>
      <w:r w:rsidRPr="00B05E5D">
        <w:rPr>
          <w:rFonts w:eastAsia="標楷體"/>
          <w:color w:val="000000"/>
        </w:rPr>
        <w:t>3</w:t>
      </w:r>
      <w:r w:rsidRPr="00B05E5D">
        <w:rPr>
          <w:rFonts w:eastAsia="標楷體" w:hAnsi="標楷體"/>
          <w:color w:val="000000"/>
        </w:rPr>
        <w:t>人時）</w:t>
      </w:r>
      <w:proofErr w:type="gramStart"/>
      <w:r w:rsidRPr="00B05E5D">
        <w:rPr>
          <w:rFonts w:eastAsia="標楷體" w:hAnsi="標楷體"/>
          <w:color w:val="000000"/>
        </w:rPr>
        <w:t>得以跨同鄉鎮</w:t>
      </w:r>
      <w:proofErr w:type="gramEnd"/>
      <w:r w:rsidRPr="00B05E5D">
        <w:rPr>
          <w:rFonts w:eastAsia="標楷體" w:hAnsi="標楷體"/>
          <w:color w:val="000000"/>
        </w:rPr>
        <w:t>學校組隊補足員額，惟學校必須出具跨校</w:t>
      </w:r>
      <w:r>
        <w:rPr>
          <w:rFonts w:eastAsia="標楷體" w:hint="eastAsia"/>
          <w:color w:val="000000"/>
        </w:rPr>
        <w:t>4</w:t>
      </w:r>
      <w:r w:rsidRPr="00B05E5D">
        <w:rPr>
          <w:rFonts w:eastAsia="標楷體"/>
          <w:color w:val="000000"/>
        </w:rPr>
        <w:t>~6</w:t>
      </w:r>
      <w:r w:rsidRPr="00B05E5D">
        <w:rPr>
          <w:rFonts w:eastAsia="標楷體" w:hAnsi="標楷體"/>
          <w:color w:val="000000"/>
        </w:rPr>
        <w:t>年級學生名冊送交主辦單位備查（跨校參賽之兩校，亦須具備跨校資格才能</w:t>
      </w:r>
      <w:proofErr w:type="gramStart"/>
      <w:r w:rsidRPr="00B05E5D">
        <w:rPr>
          <w:rFonts w:eastAsia="標楷體" w:hAnsi="標楷體"/>
          <w:color w:val="000000"/>
        </w:rPr>
        <w:t>併</w:t>
      </w:r>
      <w:proofErr w:type="gramEnd"/>
      <w:r w:rsidRPr="00B05E5D">
        <w:rPr>
          <w:rFonts w:eastAsia="標楷體" w:hAnsi="標楷體"/>
          <w:color w:val="000000"/>
        </w:rPr>
        <w:t>校）。</w:t>
      </w:r>
    </w:p>
    <w:p w14:paraId="5AEAEDEE" w14:textId="77777777" w:rsidR="007242A5" w:rsidRPr="006148CD" w:rsidRDefault="007242A5" w:rsidP="007242A5">
      <w:pPr>
        <w:numPr>
          <w:ilvl w:val="0"/>
          <w:numId w:val="5"/>
        </w:numPr>
        <w:tabs>
          <w:tab w:val="clear" w:pos="870"/>
          <w:tab w:val="left" w:pos="1260"/>
        </w:tabs>
        <w:adjustRightInd w:val="0"/>
        <w:snapToGrid w:val="0"/>
        <w:spacing w:line="360" w:lineRule="exact"/>
        <w:ind w:left="1260" w:hanging="540"/>
        <w:jc w:val="both"/>
        <w:rPr>
          <w:rFonts w:eastAsia="標楷體"/>
          <w:color w:val="000000"/>
        </w:rPr>
      </w:pPr>
      <w:r w:rsidRPr="006148CD">
        <w:rPr>
          <w:rFonts w:eastAsia="標楷體" w:hint="eastAsia"/>
          <w:color w:val="000000"/>
        </w:rPr>
        <w:t>報名</w:t>
      </w:r>
      <w:proofErr w:type="gramStart"/>
      <w:r w:rsidRPr="006148CD">
        <w:rPr>
          <w:rFonts w:eastAsia="標楷體" w:hint="eastAsia"/>
          <w:color w:val="000000"/>
        </w:rPr>
        <w:t>混齡組</w:t>
      </w:r>
      <w:proofErr w:type="gramEnd"/>
      <w:r w:rsidRPr="006148CD">
        <w:rPr>
          <w:rFonts w:eastAsia="標楷體" w:hint="eastAsia"/>
          <w:color w:val="000000"/>
        </w:rPr>
        <w:t>學校需檢具學</w:t>
      </w:r>
      <w:proofErr w:type="gramStart"/>
      <w:r w:rsidRPr="006148CD">
        <w:rPr>
          <w:rFonts w:eastAsia="標楷體" w:hint="eastAsia"/>
          <w:color w:val="000000"/>
        </w:rPr>
        <w:t>務</w:t>
      </w:r>
      <w:proofErr w:type="gramEnd"/>
      <w:r w:rsidRPr="006148CD">
        <w:rPr>
          <w:rFonts w:eastAsia="標楷體" w:hint="eastAsia"/>
          <w:color w:val="000000"/>
        </w:rPr>
        <w:t>系統列印之「班級學生人數統計名冊」以證明全校總學生數為</w:t>
      </w:r>
      <w:r w:rsidR="007A37ED">
        <w:rPr>
          <w:rFonts w:eastAsia="標楷體" w:hint="eastAsia"/>
          <w:color w:val="FF0000"/>
        </w:rPr>
        <w:t>7</w:t>
      </w:r>
      <w:r w:rsidRPr="00324F21">
        <w:rPr>
          <w:rFonts w:eastAsia="標楷體" w:hint="eastAsia"/>
          <w:color w:val="FF0000"/>
        </w:rPr>
        <w:t>0</w:t>
      </w:r>
      <w:r w:rsidRPr="006148CD">
        <w:rPr>
          <w:rFonts w:eastAsia="標楷體" w:hint="eastAsia"/>
          <w:color w:val="000000"/>
        </w:rPr>
        <w:t>人</w:t>
      </w:r>
      <w:r w:rsidRPr="006148CD">
        <w:rPr>
          <w:rFonts w:eastAsia="標楷體" w:hint="eastAsia"/>
          <w:color w:val="000000"/>
        </w:rPr>
        <w:t>(</w:t>
      </w:r>
      <w:r w:rsidRPr="006148CD">
        <w:rPr>
          <w:rFonts w:eastAsia="標楷體" w:hint="eastAsia"/>
          <w:color w:val="000000"/>
        </w:rPr>
        <w:t>含</w:t>
      </w:r>
      <w:r w:rsidRPr="006148CD">
        <w:rPr>
          <w:rFonts w:eastAsia="標楷體" w:hint="eastAsia"/>
          <w:color w:val="000000"/>
        </w:rPr>
        <w:t>)</w:t>
      </w:r>
      <w:r w:rsidRPr="006148CD">
        <w:rPr>
          <w:rFonts w:eastAsia="標楷體" w:hint="eastAsia"/>
          <w:color w:val="000000"/>
        </w:rPr>
        <w:t>以下。</w:t>
      </w:r>
    </w:p>
    <w:p w14:paraId="5AEAEDEF" w14:textId="77777777" w:rsidR="007242A5" w:rsidRPr="007D34D6" w:rsidRDefault="007242A5" w:rsidP="007242A5">
      <w:pPr>
        <w:numPr>
          <w:ilvl w:val="0"/>
          <w:numId w:val="5"/>
        </w:numPr>
        <w:tabs>
          <w:tab w:val="clear" w:pos="870"/>
          <w:tab w:val="left" w:pos="1260"/>
        </w:tabs>
        <w:adjustRightInd w:val="0"/>
        <w:snapToGrid w:val="0"/>
        <w:spacing w:line="360" w:lineRule="exact"/>
        <w:ind w:left="1260" w:hanging="540"/>
        <w:jc w:val="both"/>
        <w:rPr>
          <w:rFonts w:eastAsia="標楷體"/>
          <w:color w:val="FF0000"/>
          <w:highlight w:val="yellow"/>
        </w:rPr>
      </w:pPr>
      <w:ins w:id="0" w:author="Unknown" w:date="2011-12-30T13:54:00Z">
        <w:r w:rsidRPr="007D34D6">
          <w:rPr>
            <w:rFonts w:eastAsia="標楷體" w:hAnsi="標楷體"/>
            <w:color w:val="FF0000"/>
            <w:highlight w:val="yellow"/>
          </w:rPr>
          <w:t>曾於教育部少棒聯賽註冊登錄為棒球隊員之學生</w:t>
        </w:r>
      </w:ins>
      <w:r w:rsidRPr="007D34D6">
        <w:rPr>
          <w:rFonts w:eastAsia="標楷體" w:hAnsi="標楷體"/>
          <w:color w:val="FF0000"/>
          <w:highlight w:val="yellow"/>
        </w:rPr>
        <w:t>均</w:t>
      </w:r>
      <w:ins w:id="1" w:author="Unknown" w:date="2011-12-30T13:54:00Z">
        <w:r w:rsidRPr="007D34D6">
          <w:rPr>
            <w:rFonts w:eastAsia="標楷體" w:hAnsi="標楷體"/>
            <w:color w:val="FF0000"/>
            <w:highlight w:val="yellow"/>
          </w:rPr>
          <w:t>禁止報名</w:t>
        </w:r>
      </w:ins>
      <w:r w:rsidRPr="007D34D6">
        <w:rPr>
          <w:rFonts w:eastAsia="標楷體" w:hAnsi="標楷體" w:hint="eastAsia"/>
          <w:color w:val="FF0000"/>
          <w:highlight w:val="yellow"/>
        </w:rPr>
        <w:t>參加一般組賽事</w:t>
      </w:r>
      <w:ins w:id="2" w:author="Unknown" w:date="2011-12-30T13:54:00Z">
        <w:r w:rsidRPr="007D34D6">
          <w:rPr>
            <w:rFonts w:eastAsia="標楷體" w:hAnsi="標楷體"/>
            <w:color w:val="FF0000"/>
            <w:highlight w:val="yellow"/>
          </w:rPr>
          <w:t>。</w:t>
        </w:r>
      </w:ins>
    </w:p>
    <w:p w14:paraId="5AEAEDF0" w14:textId="77777777" w:rsidR="007242A5" w:rsidRPr="006148CD" w:rsidRDefault="007242A5" w:rsidP="007242A5">
      <w:pPr>
        <w:numPr>
          <w:ilvl w:val="0"/>
          <w:numId w:val="5"/>
        </w:numPr>
        <w:tabs>
          <w:tab w:val="clear" w:pos="870"/>
          <w:tab w:val="left" w:pos="1260"/>
        </w:tabs>
        <w:adjustRightInd w:val="0"/>
        <w:snapToGrid w:val="0"/>
        <w:spacing w:line="360" w:lineRule="exact"/>
        <w:ind w:left="1259" w:hanging="539"/>
        <w:jc w:val="both"/>
        <w:rPr>
          <w:rFonts w:eastAsia="標楷體"/>
          <w:color w:val="000000"/>
        </w:rPr>
      </w:pPr>
      <w:r w:rsidRPr="006148CD">
        <w:rPr>
          <w:rFonts w:eastAsia="標楷體" w:hint="eastAsia"/>
          <w:color w:val="000000"/>
        </w:rPr>
        <w:t>所有</w:t>
      </w:r>
      <w:ins w:id="3" w:author="Unknown" w:date="2011-12-30T13:54:00Z">
        <w:r w:rsidRPr="006148CD">
          <w:rPr>
            <w:rFonts w:eastAsia="標楷體" w:hAnsi="標楷體"/>
            <w:color w:val="000000"/>
          </w:rPr>
          <w:t>報名</w:t>
        </w:r>
      </w:ins>
      <w:r w:rsidRPr="006148CD">
        <w:rPr>
          <w:rFonts w:eastAsia="標楷體" w:hAnsi="標楷體" w:hint="eastAsia"/>
          <w:color w:val="000000"/>
        </w:rPr>
        <w:t>參賽選手需準備學籍卡影本</w:t>
      </w:r>
      <w:r w:rsidRPr="006148CD">
        <w:rPr>
          <w:rFonts w:eastAsia="標楷體" w:hAnsi="標楷體" w:hint="eastAsia"/>
          <w:color w:val="000000"/>
        </w:rPr>
        <w:t>(</w:t>
      </w:r>
      <w:r w:rsidRPr="006148CD">
        <w:rPr>
          <w:rFonts w:eastAsia="標楷體" w:hAnsi="標楷體" w:hint="eastAsia"/>
          <w:color w:val="000000"/>
        </w:rPr>
        <w:t>貼照片，加蓋關防</w:t>
      </w:r>
      <w:r w:rsidRPr="006148CD">
        <w:rPr>
          <w:rFonts w:eastAsia="標楷體" w:hAnsi="標楷體" w:hint="eastAsia"/>
          <w:color w:val="000000"/>
        </w:rPr>
        <w:t>)</w:t>
      </w:r>
      <w:r w:rsidRPr="006148CD">
        <w:rPr>
          <w:rFonts w:eastAsia="標楷體" w:hAnsi="標楷體" w:hint="eastAsia"/>
          <w:color w:val="000000"/>
        </w:rPr>
        <w:t>備查</w:t>
      </w:r>
      <w:r w:rsidRPr="006148CD">
        <w:rPr>
          <w:rFonts w:eastAsia="標楷體" w:hAnsi="標楷體"/>
          <w:color w:val="000000"/>
        </w:rPr>
        <w:t>，以</w:t>
      </w:r>
      <w:ins w:id="4" w:author="Unknown" w:date="2011-12-30T13:54:00Z">
        <w:r w:rsidRPr="006148CD">
          <w:rPr>
            <w:rFonts w:eastAsia="標楷體" w:hAnsi="標楷體"/>
            <w:color w:val="000000"/>
          </w:rPr>
          <w:t>證明學生資格無誤。</w:t>
        </w:r>
      </w:ins>
    </w:p>
    <w:p w14:paraId="5AEAEDF1" w14:textId="77777777" w:rsidR="007242A5" w:rsidRPr="00A27B66" w:rsidRDefault="007242A5" w:rsidP="007242A5">
      <w:pPr>
        <w:numPr>
          <w:ilvl w:val="0"/>
          <w:numId w:val="5"/>
        </w:numPr>
        <w:tabs>
          <w:tab w:val="clear" w:pos="870"/>
          <w:tab w:val="left" w:pos="1260"/>
        </w:tabs>
        <w:adjustRightInd w:val="0"/>
        <w:snapToGrid w:val="0"/>
        <w:spacing w:line="360" w:lineRule="exact"/>
        <w:ind w:left="1259" w:hanging="539"/>
        <w:jc w:val="both"/>
        <w:rPr>
          <w:rFonts w:eastAsia="標楷體"/>
          <w:color w:val="000000"/>
        </w:rPr>
      </w:pPr>
      <w:r w:rsidRPr="00A27B66">
        <w:rPr>
          <w:rFonts w:eastAsia="標楷體" w:hAnsi="標楷體"/>
          <w:color w:val="000000"/>
        </w:rPr>
        <w:t>參賽</w:t>
      </w:r>
      <w:proofErr w:type="gramStart"/>
      <w:r w:rsidRPr="00A27B66">
        <w:rPr>
          <w:rFonts w:eastAsia="標楷體" w:hAnsi="標楷體"/>
          <w:color w:val="000000"/>
        </w:rPr>
        <w:t>選手均</w:t>
      </w:r>
      <w:r>
        <w:rPr>
          <w:rFonts w:eastAsia="標楷體" w:hAnsi="標楷體" w:hint="eastAsia"/>
          <w:color w:val="000000"/>
        </w:rPr>
        <w:t>應</w:t>
      </w:r>
      <w:r w:rsidRPr="00A27B66">
        <w:rPr>
          <w:rFonts w:eastAsia="標楷體" w:hAnsi="標楷體"/>
          <w:color w:val="000000"/>
        </w:rPr>
        <w:t>按照</w:t>
      </w:r>
      <w:proofErr w:type="gramEnd"/>
      <w:r w:rsidRPr="00A27B66">
        <w:rPr>
          <w:rFonts w:eastAsia="標楷體" w:hAnsi="標楷體"/>
          <w:color w:val="000000"/>
        </w:rPr>
        <w:t>大會競賽規程之規定組隊，班級人數超過</w:t>
      </w:r>
      <w:r w:rsidRPr="00A27B66">
        <w:rPr>
          <w:rFonts w:eastAsia="標楷體"/>
          <w:color w:val="000000"/>
        </w:rPr>
        <w:t>20</w:t>
      </w:r>
      <w:r w:rsidRPr="00A27B66">
        <w:rPr>
          <w:rFonts w:eastAsia="標楷體" w:hAnsi="標楷體"/>
          <w:color w:val="000000"/>
        </w:rPr>
        <w:t>人需以班級為單位組隊</w:t>
      </w:r>
      <w:r>
        <w:rPr>
          <w:rFonts w:eastAsia="標楷體" w:hAnsi="標楷體" w:hint="eastAsia"/>
          <w:color w:val="000000"/>
        </w:rPr>
        <w:t>；</w:t>
      </w:r>
      <w:r w:rsidRPr="00A27B66">
        <w:rPr>
          <w:rFonts w:eastAsia="標楷體" w:hAnsi="標楷體"/>
          <w:color w:val="000000"/>
        </w:rPr>
        <w:t>未達</w:t>
      </w:r>
      <w:r w:rsidRPr="00A27B66">
        <w:rPr>
          <w:rFonts w:eastAsia="標楷體"/>
          <w:color w:val="000000"/>
        </w:rPr>
        <w:t>20</w:t>
      </w:r>
      <w:r w:rsidRPr="00A27B66">
        <w:rPr>
          <w:rFonts w:eastAsia="標楷體" w:hAnsi="標楷體"/>
          <w:color w:val="000000"/>
        </w:rPr>
        <w:t>人可下跨一年級組隊，但</w:t>
      </w:r>
      <w:proofErr w:type="gramStart"/>
      <w:r w:rsidRPr="00A27B66">
        <w:rPr>
          <w:rFonts w:eastAsia="標楷體" w:hAnsi="標楷體"/>
          <w:color w:val="000000"/>
        </w:rPr>
        <w:t>需報較高年級</w:t>
      </w:r>
      <w:proofErr w:type="gramEnd"/>
      <w:r w:rsidRPr="00A27B66">
        <w:rPr>
          <w:rFonts w:eastAsia="標楷體" w:hAnsi="標楷體"/>
          <w:color w:val="000000"/>
        </w:rPr>
        <w:t>組。</w:t>
      </w:r>
      <w:r w:rsidRPr="00A27B66">
        <w:rPr>
          <w:rFonts w:eastAsia="標楷體" w:hAnsi="標楷體"/>
          <w:bCs/>
          <w:color w:val="000000"/>
        </w:rPr>
        <w:t>以上之情事，如經</w:t>
      </w:r>
      <w:r w:rsidRPr="00A27B66">
        <w:rPr>
          <w:rFonts w:eastAsia="標楷體" w:hAnsi="標楷體"/>
          <w:bCs/>
        </w:rPr>
        <w:t>查係偽證屬實，無條件取消「</w:t>
      </w:r>
      <w:r w:rsidRPr="00A27B66">
        <w:rPr>
          <w:rFonts w:eastAsia="標楷體" w:hint="eastAsia"/>
        </w:rPr>
        <w:t>雲林縣</w:t>
      </w:r>
      <w:proofErr w:type="gramStart"/>
      <w:r w:rsidRPr="00A27B66">
        <w:rPr>
          <w:rFonts w:eastAsia="標楷體" w:hint="eastAsia"/>
        </w:rPr>
        <w:t>1</w:t>
      </w:r>
      <w:r>
        <w:rPr>
          <w:rFonts w:eastAsia="標楷體" w:hint="eastAsia"/>
        </w:rPr>
        <w:t>1</w:t>
      </w:r>
      <w:r w:rsidR="007A37ED">
        <w:rPr>
          <w:rFonts w:eastAsia="標楷體" w:hint="eastAsia"/>
        </w:rPr>
        <w:t>3</w:t>
      </w:r>
      <w:proofErr w:type="gramEnd"/>
      <w:r w:rsidRPr="00A27B66">
        <w:rPr>
          <w:rFonts w:eastAsia="標楷體" w:hAnsi="標楷體"/>
        </w:rPr>
        <w:t>年度</w:t>
      </w:r>
      <w:r w:rsidRPr="00A27B66">
        <w:rPr>
          <w:rFonts w:eastAsia="標楷體" w:hAnsi="標楷體" w:hint="eastAsia"/>
        </w:rPr>
        <w:t>『豐泰文教</w:t>
      </w:r>
      <w:proofErr w:type="gramStart"/>
      <w:r w:rsidRPr="00A27B66">
        <w:rPr>
          <w:rFonts w:eastAsia="標楷體" w:hAnsi="標楷體" w:hint="eastAsia"/>
        </w:rPr>
        <w:t>盃</w:t>
      </w:r>
      <w:proofErr w:type="gramEnd"/>
      <w:r w:rsidRPr="00A27B66">
        <w:rPr>
          <w:rFonts w:eastAsia="標楷體" w:hAnsi="標楷體" w:hint="eastAsia"/>
        </w:rPr>
        <w:t>』</w:t>
      </w:r>
      <w:r w:rsidRPr="00A27B66">
        <w:rPr>
          <w:rFonts w:eastAsia="標楷體" w:hAnsi="標楷體"/>
        </w:rPr>
        <w:t>國小樂</w:t>
      </w:r>
      <w:proofErr w:type="gramStart"/>
      <w:r w:rsidRPr="00A27B66">
        <w:rPr>
          <w:rFonts w:eastAsia="標楷體" w:hAnsi="標楷體"/>
        </w:rPr>
        <w:t>樂</w:t>
      </w:r>
      <w:proofErr w:type="gramEnd"/>
      <w:r w:rsidRPr="00A27B66">
        <w:rPr>
          <w:rFonts w:eastAsia="標楷體" w:hAnsi="標楷體"/>
        </w:rPr>
        <w:t>棒球錦標</w:t>
      </w:r>
      <w:r w:rsidRPr="00A27B66">
        <w:rPr>
          <w:rFonts w:eastAsia="標楷體" w:hAnsi="標楷體"/>
          <w:color w:val="000000"/>
        </w:rPr>
        <w:t>賽</w:t>
      </w:r>
      <w:r w:rsidRPr="00A27B66">
        <w:rPr>
          <w:rFonts w:eastAsia="標楷體" w:hAnsi="標楷體"/>
          <w:bCs/>
          <w:color w:val="000000"/>
        </w:rPr>
        <w:t>」參賽資格及比賽成績等資格，絕無異議。</w:t>
      </w:r>
    </w:p>
    <w:p w14:paraId="5AEAEDF2" w14:textId="77777777" w:rsidR="007242A5" w:rsidRDefault="007242A5" w:rsidP="007242A5">
      <w:pPr>
        <w:adjustRightInd w:val="0"/>
        <w:snapToGrid w:val="0"/>
        <w:spacing w:line="360" w:lineRule="exact"/>
        <w:jc w:val="both"/>
        <w:rPr>
          <w:rFonts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十六、</w:t>
      </w:r>
      <w:r w:rsidRPr="00B05E5D">
        <w:rPr>
          <w:rFonts w:eastAsia="標楷體" w:hAnsi="標楷體"/>
          <w:color w:val="000000"/>
        </w:rPr>
        <w:t>保險：</w:t>
      </w:r>
    </w:p>
    <w:p w14:paraId="5AEAEDF3" w14:textId="77777777" w:rsidR="007242A5" w:rsidRPr="00E6586A" w:rsidRDefault="007242A5" w:rsidP="007242A5">
      <w:pPr>
        <w:adjustRightInd w:val="0"/>
        <w:snapToGrid w:val="0"/>
        <w:spacing w:line="360" w:lineRule="exact"/>
        <w:jc w:val="both"/>
        <w:rPr>
          <w:rFonts w:eastAsia="標楷體"/>
        </w:rPr>
      </w:pPr>
      <w:r>
        <w:rPr>
          <w:rFonts w:eastAsia="標楷體" w:hint="eastAsia"/>
          <w:color w:val="FF0000"/>
        </w:rPr>
        <w:t xml:space="preserve">     </w:t>
      </w:r>
      <w:r w:rsidRPr="00E6586A">
        <w:rPr>
          <w:rFonts w:eastAsia="標楷體" w:hint="eastAsia"/>
        </w:rPr>
        <w:t xml:space="preserve"> (</w:t>
      </w:r>
      <w:r w:rsidRPr="00E6586A">
        <w:rPr>
          <w:rFonts w:eastAsia="標楷體" w:hint="eastAsia"/>
        </w:rPr>
        <w:t>一</w:t>
      </w:r>
      <w:r w:rsidRPr="00E6586A">
        <w:rPr>
          <w:rFonts w:eastAsia="標楷體" w:hint="eastAsia"/>
        </w:rPr>
        <w:t>)</w:t>
      </w:r>
      <w:r w:rsidRPr="00E6586A">
        <w:rPr>
          <w:rFonts w:eastAsia="標楷體"/>
        </w:rPr>
        <w:t>本活動期間投保場地公共意外責任險（含工作人員、裁判、選手、觀眾）</w:t>
      </w:r>
    </w:p>
    <w:p w14:paraId="5AEAEDF4" w14:textId="77777777" w:rsidR="007242A5" w:rsidRPr="00E6586A" w:rsidRDefault="007242A5" w:rsidP="007242A5">
      <w:pPr>
        <w:adjustRightInd w:val="0"/>
        <w:snapToGrid w:val="0"/>
        <w:spacing w:line="360" w:lineRule="exact"/>
        <w:jc w:val="both"/>
        <w:rPr>
          <w:rFonts w:eastAsia="標楷體"/>
        </w:rPr>
      </w:pPr>
      <w:r w:rsidRPr="00E6586A">
        <w:rPr>
          <w:rFonts w:eastAsia="標楷體" w:hint="eastAsia"/>
        </w:rPr>
        <w:t xml:space="preserve">         </w:t>
      </w:r>
      <w:r w:rsidRPr="00E6586A">
        <w:rPr>
          <w:rFonts w:eastAsia="標楷體"/>
        </w:rPr>
        <w:t>每一個人體傷責任</w:t>
      </w:r>
      <w:r w:rsidRPr="00E6586A">
        <w:rPr>
          <w:rFonts w:eastAsia="標楷體"/>
        </w:rPr>
        <w:tab/>
      </w:r>
      <w:r w:rsidRPr="00E6586A">
        <w:rPr>
          <w:rFonts w:eastAsia="標楷體"/>
        </w:rPr>
        <w:tab/>
      </w:r>
      <w:r w:rsidRPr="00E6586A">
        <w:rPr>
          <w:rFonts w:eastAsia="標楷體"/>
        </w:rPr>
        <w:tab/>
      </w:r>
      <w:r w:rsidRPr="00E6586A">
        <w:rPr>
          <w:rFonts w:eastAsia="標楷體"/>
        </w:rPr>
        <w:tab/>
        <w:t>200</w:t>
      </w:r>
      <w:r w:rsidRPr="00E6586A">
        <w:rPr>
          <w:rFonts w:eastAsia="標楷體"/>
        </w:rPr>
        <w:t>萬</w:t>
      </w:r>
    </w:p>
    <w:p w14:paraId="5AEAEDF5" w14:textId="77777777" w:rsidR="007242A5" w:rsidRPr="00E6586A" w:rsidRDefault="007242A5" w:rsidP="007242A5">
      <w:pPr>
        <w:adjustRightInd w:val="0"/>
        <w:snapToGrid w:val="0"/>
        <w:spacing w:line="360" w:lineRule="exact"/>
        <w:jc w:val="both"/>
        <w:rPr>
          <w:rFonts w:eastAsia="標楷體"/>
        </w:rPr>
      </w:pPr>
      <w:r w:rsidRPr="00E6586A">
        <w:rPr>
          <w:rFonts w:eastAsia="標楷體" w:hint="eastAsia"/>
        </w:rPr>
        <w:t xml:space="preserve">         </w:t>
      </w:r>
      <w:r w:rsidRPr="00E6586A">
        <w:rPr>
          <w:rFonts w:eastAsia="標楷體"/>
        </w:rPr>
        <w:t xml:space="preserve">每一意外事故體傷責任　　　</w:t>
      </w:r>
      <w:r w:rsidRPr="00E6586A">
        <w:rPr>
          <w:rFonts w:eastAsia="標楷體"/>
        </w:rPr>
        <w:tab/>
        <w:t xml:space="preserve">   1,000</w:t>
      </w:r>
      <w:r w:rsidRPr="00E6586A">
        <w:rPr>
          <w:rFonts w:eastAsia="標楷體"/>
        </w:rPr>
        <w:t>萬</w:t>
      </w:r>
    </w:p>
    <w:p w14:paraId="5AEAEDF6" w14:textId="77777777" w:rsidR="007242A5" w:rsidRPr="00E6586A" w:rsidRDefault="007242A5" w:rsidP="007242A5">
      <w:pPr>
        <w:adjustRightInd w:val="0"/>
        <w:snapToGrid w:val="0"/>
        <w:spacing w:line="360" w:lineRule="exact"/>
        <w:jc w:val="both"/>
        <w:rPr>
          <w:rFonts w:eastAsia="標楷體"/>
        </w:rPr>
      </w:pPr>
      <w:r w:rsidRPr="00E6586A">
        <w:rPr>
          <w:rFonts w:eastAsia="標楷體" w:hint="eastAsia"/>
        </w:rPr>
        <w:t xml:space="preserve">         </w:t>
      </w:r>
      <w:r w:rsidRPr="00E6586A">
        <w:rPr>
          <w:rFonts w:eastAsia="標楷體"/>
        </w:rPr>
        <w:t xml:space="preserve">每一意外事故財物損失責任　　</w:t>
      </w:r>
      <w:r w:rsidRPr="00E6586A">
        <w:rPr>
          <w:rFonts w:eastAsia="標楷體"/>
        </w:rPr>
        <w:tab/>
        <w:t xml:space="preserve"> 200</w:t>
      </w:r>
      <w:r w:rsidRPr="00E6586A">
        <w:rPr>
          <w:rFonts w:eastAsia="標楷體"/>
        </w:rPr>
        <w:t>萬</w:t>
      </w:r>
    </w:p>
    <w:p w14:paraId="5AEAEDF7" w14:textId="77777777" w:rsidR="007242A5" w:rsidRPr="00E6586A" w:rsidRDefault="007242A5" w:rsidP="007242A5">
      <w:pPr>
        <w:adjustRightInd w:val="0"/>
        <w:snapToGrid w:val="0"/>
        <w:spacing w:line="360" w:lineRule="exact"/>
        <w:jc w:val="both"/>
        <w:rPr>
          <w:rFonts w:eastAsia="標楷體"/>
        </w:rPr>
      </w:pPr>
      <w:r w:rsidRPr="00E6586A">
        <w:rPr>
          <w:rFonts w:eastAsia="標楷體" w:hint="eastAsia"/>
        </w:rPr>
        <w:t xml:space="preserve">         </w:t>
      </w:r>
      <w:r w:rsidRPr="00E6586A">
        <w:rPr>
          <w:rFonts w:eastAsia="標楷體"/>
        </w:rPr>
        <w:t xml:space="preserve">保險期間內之最高賠償金額　</w:t>
      </w:r>
      <w:r w:rsidRPr="00E6586A">
        <w:rPr>
          <w:rFonts w:eastAsia="標楷體"/>
        </w:rPr>
        <w:tab/>
        <w:t xml:space="preserve">    2,400</w:t>
      </w:r>
      <w:r w:rsidRPr="00E6586A">
        <w:rPr>
          <w:rFonts w:eastAsia="標楷體"/>
        </w:rPr>
        <w:t>萬</w:t>
      </w:r>
    </w:p>
    <w:p w14:paraId="5AEAEDF8" w14:textId="77777777" w:rsidR="007242A5" w:rsidRDefault="007242A5" w:rsidP="007242A5">
      <w:pPr>
        <w:adjustRightInd w:val="0"/>
        <w:snapToGrid w:val="0"/>
        <w:spacing w:line="360" w:lineRule="exact"/>
        <w:jc w:val="both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>十七、</w:t>
      </w:r>
      <w:r w:rsidRPr="00B05E5D">
        <w:rPr>
          <w:rFonts w:eastAsia="標楷體" w:hAnsi="標楷體"/>
          <w:color w:val="000000"/>
        </w:rPr>
        <w:t>經費</w:t>
      </w:r>
      <w:r>
        <w:rPr>
          <w:rFonts w:eastAsia="標楷體" w:hAnsi="標楷體" w:hint="eastAsia"/>
          <w:color w:val="000000"/>
        </w:rPr>
        <w:t>及器材</w:t>
      </w:r>
      <w:r w:rsidRPr="00B05E5D">
        <w:rPr>
          <w:rFonts w:eastAsia="標楷體" w:hAnsi="標楷體"/>
          <w:color w:val="000000"/>
        </w:rPr>
        <w:t>補助：</w:t>
      </w:r>
    </w:p>
    <w:p w14:paraId="5AEAEDF9" w14:textId="77777777" w:rsidR="007242A5" w:rsidRPr="00C13DA3" w:rsidRDefault="007242A5" w:rsidP="007242A5">
      <w:pPr>
        <w:numPr>
          <w:ilvl w:val="0"/>
          <w:numId w:val="6"/>
        </w:numPr>
        <w:adjustRightInd w:val="0"/>
        <w:snapToGrid w:val="0"/>
        <w:spacing w:line="360" w:lineRule="exact"/>
        <w:jc w:val="both"/>
        <w:rPr>
          <w:rFonts w:eastAsia="標楷體" w:hAnsi="標楷體"/>
          <w:color w:val="000000"/>
          <w:sz w:val="22"/>
        </w:rPr>
      </w:pPr>
      <w:r w:rsidRPr="00B05E5D">
        <w:rPr>
          <w:rFonts w:eastAsia="標楷體" w:hAnsi="標楷體"/>
          <w:color w:val="000000"/>
        </w:rPr>
        <w:t>參加</w:t>
      </w:r>
      <w:r w:rsidRPr="00B05E5D">
        <w:rPr>
          <w:rFonts w:eastAsia="標楷體" w:hAnsi="標楷體" w:hint="eastAsia"/>
          <w:color w:val="000000"/>
        </w:rPr>
        <w:t>預</w:t>
      </w:r>
      <w:r w:rsidRPr="00B05E5D">
        <w:rPr>
          <w:rFonts w:eastAsia="標楷體" w:hAnsi="標楷體"/>
          <w:color w:val="000000"/>
        </w:rPr>
        <w:t>賽由本會補助每隊</w:t>
      </w:r>
      <w:r>
        <w:rPr>
          <w:rFonts w:eastAsia="標楷體" w:hAnsi="標楷體" w:hint="eastAsia"/>
          <w:color w:val="000000"/>
        </w:rPr>
        <w:t>每天</w:t>
      </w:r>
      <w:r w:rsidRPr="00021D5F">
        <w:rPr>
          <w:rFonts w:eastAsia="標楷體" w:hAnsi="標楷體" w:hint="eastAsia"/>
          <w:color w:val="FF0000"/>
        </w:rPr>
        <w:t>3</w:t>
      </w:r>
      <w:r w:rsidRPr="00021D5F">
        <w:rPr>
          <w:rFonts w:eastAsia="標楷體"/>
          <w:color w:val="FF0000"/>
        </w:rPr>
        <w:t>,000</w:t>
      </w:r>
      <w:r w:rsidRPr="00B05E5D">
        <w:rPr>
          <w:rFonts w:eastAsia="標楷體" w:hAnsi="標楷體"/>
          <w:color w:val="000000"/>
        </w:rPr>
        <w:t>元</w:t>
      </w:r>
      <w:r>
        <w:rPr>
          <w:rFonts w:ascii="標楷體" w:eastAsia="標楷體" w:hAnsi="標楷體" w:hint="eastAsia"/>
          <w:color w:val="000000"/>
        </w:rPr>
        <w:t>；</w:t>
      </w:r>
      <w:r w:rsidRPr="00B05E5D">
        <w:rPr>
          <w:rFonts w:eastAsia="標楷體" w:hAnsi="標楷體"/>
          <w:color w:val="000000"/>
        </w:rPr>
        <w:t>支用項目：</w:t>
      </w:r>
      <w:r w:rsidRPr="00136380">
        <w:rPr>
          <w:rFonts w:ascii="標楷體" w:eastAsia="標楷體" w:hAnsi="標楷體" w:hint="eastAsia"/>
          <w:color w:val="000000"/>
          <w:kern w:val="0"/>
        </w:rPr>
        <w:t>補助各校參賽之各項相關費用</w:t>
      </w:r>
      <w:r>
        <w:rPr>
          <w:rFonts w:eastAsia="標楷體" w:hAnsi="標楷體"/>
          <w:color w:val="000000"/>
        </w:rPr>
        <w:t>等</w:t>
      </w:r>
      <w:r w:rsidRPr="00B05E5D">
        <w:rPr>
          <w:rFonts w:eastAsia="標楷體" w:hAnsi="標楷體"/>
          <w:color w:val="000000"/>
        </w:rPr>
        <w:t>，未參加</w:t>
      </w:r>
      <w:r w:rsidRPr="00B05E5D">
        <w:rPr>
          <w:rFonts w:eastAsia="標楷體" w:hAnsi="標楷體" w:hint="eastAsia"/>
          <w:color w:val="000000"/>
        </w:rPr>
        <w:t>預</w:t>
      </w:r>
      <w:r w:rsidRPr="00B05E5D">
        <w:rPr>
          <w:rFonts w:eastAsia="標楷體" w:hAnsi="標楷體"/>
          <w:color w:val="000000"/>
        </w:rPr>
        <w:t>賽學校則不予補助。</w:t>
      </w:r>
    </w:p>
    <w:p w14:paraId="5AEAEDFA" w14:textId="77777777" w:rsidR="007242A5" w:rsidRPr="007F5EEF" w:rsidRDefault="007242A5" w:rsidP="007242A5">
      <w:pPr>
        <w:numPr>
          <w:ilvl w:val="0"/>
          <w:numId w:val="6"/>
        </w:numPr>
        <w:adjustRightInd w:val="0"/>
        <w:snapToGrid w:val="0"/>
        <w:spacing w:line="360" w:lineRule="exact"/>
        <w:jc w:val="both"/>
        <w:rPr>
          <w:rFonts w:eastAsia="標楷體"/>
          <w:color w:val="000000"/>
        </w:rPr>
      </w:pPr>
      <w:r w:rsidRPr="00B05E5D">
        <w:rPr>
          <w:rFonts w:eastAsia="標楷體" w:hAnsi="標楷體"/>
          <w:color w:val="000000"/>
        </w:rPr>
        <w:t>參加決賽隊伍由本會</w:t>
      </w:r>
      <w:r w:rsidRPr="00B05E5D">
        <w:rPr>
          <w:rFonts w:eastAsia="標楷體" w:hAnsi="標楷體" w:hint="eastAsia"/>
          <w:color w:val="000000"/>
        </w:rPr>
        <w:t>再</w:t>
      </w:r>
      <w:r w:rsidRPr="00B05E5D">
        <w:rPr>
          <w:rFonts w:eastAsia="標楷體" w:hAnsi="標楷體"/>
          <w:color w:val="000000"/>
        </w:rPr>
        <w:t>補助每隊</w:t>
      </w:r>
      <w:r w:rsidRPr="00021D5F">
        <w:rPr>
          <w:rFonts w:eastAsia="標楷體" w:hAnsi="標楷體" w:hint="eastAsia"/>
          <w:color w:val="FF0000"/>
        </w:rPr>
        <w:t>3</w:t>
      </w:r>
      <w:r w:rsidRPr="00021D5F">
        <w:rPr>
          <w:rFonts w:eastAsia="標楷體"/>
          <w:color w:val="FF0000"/>
        </w:rPr>
        <w:t>,0</w:t>
      </w:r>
      <w:r w:rsidRPr="007061CC">
        <w:rPr>
          <w:rFonts w:eastAsia="標楷體"/>
          <w:color w:val="FF0000"/>
        </w:rPr>
        <w:t>00</w:t>
      </w:r>
      <w:r w:rsidRPr="00B05E5D">
        <w:rPr>
          <w:rFonts w:eastAsia="標楷體" w:hAnsi="標楷體"/>
          <w:color w:val="000000"/>
        </w:rPr>
        <w:t>元，</w:t>
      </w:r>
      <w:proofErr w:type="gramStart"/>
      <w:r w:rsidRPr="00B05E5D">
        <w:rPr>
          <w:rFonts w:eastAsia="標楷體" w:hAnsi="標楷體"/>
          <w:color w:val="000000"/>
        </w:rPr>
        <w:t>（</w:t>
      </w:r>
      <w:proofErr w:type="gramEnd"/>
      <w:r w:rsidRPr="00B05E5D">
        <w:rPr>
          <w:rFonts w:eastAsia="標楷體" w:hAnsi="標楷體"/>
          <w:color w:val="000000"/>
        </w:rPr>
        <w:t>支用項目：</w:t>
      </w:r>
      <w:r w:rsidRPr="00136380">
        <w:rPr>
          <w:rFonts w:ascii="標楷體" w:eastAsia="標楷體" w:hAnsi="標楷體" w:hint="eastAsia"/>
          <w:color w:val="000000"/>
          <w:kern w:val="0"/>
        </w:rPr>
        <w:t>補助各校參賽之各項相關費用</w:t>
      </w:r>
      <w:r w:rsidRPr="00B05E5D">
        <w:rPr>
          <w:rFonts w:eastAsia="標楷體" w:hAnsi="標楷體"/>
          <w:color w:val="000000"/>
        </w:rPr>
        <w:t>等</w:t>
      </w:r>
      <w:proofErr w:type="gramStart"/>
      <w:r w:rsidRPr="00B05E5D">
        <w:rPr>
          <w:rFonts w:eastAsia="標楷體" w:hAnsi="標楷體"/>
          <w:color w:val="000000"/>
        </w:rPr>
        <w:t>）</w:t>
      </w:r>
      <w:proofErr w:type="gramEnd"/>
      <w:r w:rsidRPr="00B05E5D">
        <w:rPr>
          <w:rFonts w:eastAsia="標楷體" w:hAnsi="標楷體"/>
          <w:color w:val="000000"/>
        </w:rPr>
        <w:t>，未參加決賽學校則不予補助。</w:t>
      </w:r>
    </w:p>
    <w:p w14:paraId="5AEAEDFB" w14:textId="77777777" w:rsidR="007242A5" w:rsidRPr="00DF7B9E" w:rsidRDefault="007242A5" w:rsidP="007242A5">
      <w:pPr>
        <w:numPr>
          <w:ilvl w:val="0"/>
          <w:numId w:val="6"/>
        </w:num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FF0000"/>
          <w:highlight w:val="yellow"/>
        </w:rPr>
      </w:pPr>
      <w:proofErr w:type="gramStart"/>
      <w:r w:rsidRPr="00DF7B9E">
        <w:rPr>
          <w:rFonts w:eastAsia="標楷體" w:hAnsi="標楷體" w:hint="eastAsia"/>
          <w:color w:val="FF0000"/>
          <w:highlight w:val="yellow"/>
        </w:rPr>
        <w:t>請製領</w:t>
      </w:r>
      <w:proofErr w:type="gramEnd"/>
      <w:r w:rsidRPr="00DF7B9E">
        <w:rPr>
          <w:rFonts w:eastAsia="標楷體" w:hAnsi="標楷體" w:hint="eastAsia"/>
          <w:color w:val="FF0000"/>
          <w:highlight w:val="yellow"/>
        </w:rPr>
        <w:t>據向</w:t>
      </w:r>
      <w:r w:rsidRPr="00DF7B9E">
        <w:rPr>
          <w:rFonts w:eastAsia="標楷體" w:hAnsi="標楷體"/>
          <w:color w:val="FF0000"/>
          <w:highlight w:val="yellow"/>
        </w:rPr>
        <w:t>財團法人豐泰文教基金會</w:t>
      </w:r>
      <w:r w:rsidRPr="00DF7B9E">
        <w:rPr>
          <w:rFonts w:eastAsia="標楷體" w:hAnsi="標楷體" w:hint="eastAsia"/>
          <w:color w:val="FF0000"/>
          <w:highlight w:val="yellow"/>
        </w:rPr>
        <w:t>請領。</w:t>
      </w:r>
      <w:r w:rsidRPr="00DF7B9E">
        <w:rPr>
          <w:rFonts w:eastAsia="標楷體" w:hAnsi="標楷體" w:hint="eastAsia"/>
          <w:color w:val="FF0000"/>
          <w:highlight w:val="yellow"/>
        </w:rPr>
        <w:t>(</w:t>
      </w:r>
      <w:r w:rsidRPr="00DF7B9E">
        <w:rPr>
          <w:rFonts w:eastAsia="標楷體" w:hAnsi="標楷體" w:hint="eastAsia"/>
          <w:color w:val="FF0000"/>
          <w:highlight w:val="yellow"/>
        </w:rPr>
        <w:t>郵寄到</w:t>
      </w:r>
      <w:r w:rsidR="00C33B3D">
        <w:rPr>
          <w:rFonts w:ascii="標楷體" w:eastAsia="標楷體" w:hAnsi="標楷體" w:hint="eastAsia"/>
          <w:color w:val="FF0000"/>
          <w:highlight w:val="yellow"/>
        </w:rPr>
        <w:t>「</w:t>
      </w:r>
      <w:r w:rsidR="00C33B3D">
        <w:rPr>
          <w:rFonts w:eastAsia="標楷體" w:hAnsi="標楷體" w:hint="eastAsia"/>
          <w:color w:val="FF0000"/>
          <w:highlight w:val="yellow"/>
        </w:rPr>
        <w:t>豐泰文教基金</w:t>
      </w:r>
      <w:r w:rsidR="007A37ED">
        <w:rPr>
          <w:rFonts w:eastAsia="標楷體" w:hAnsi="標楷體" w:hint="eastAsia"/>
          <w:color w:val="FF0000"/>
          <w:highlight w:val="yellow"/>
        </w:rPr>
        <w:t>會</w:t>
      </w:r>
      <w:r w:rsidR="00C33B3D">
        <w:rPr>
          <w:rFonts w:eastAsia="標楷體" w:hAnsi="標楷體" w:hint="eastAsia"/>
          <w:color w:val="FF0000"/>
          <w:highlight w:val="yellow"/>
        </w:rPr>
        <w:t>-</w:t>
      </w:r>
      <w:r w:rsidR="00C33B3D">
        <w:rPr>
          <w:rFonts w:eastAsia="標楷體" w:hAnsi="標楷體" w:hint="eastAsia"/>
          <w:color w:val="FF0000"/>
          <w:highlight w:val="yellow"/>
        </w:rPr>
        <w:t>虎尾鎮興南里興南</w:t>
      </w:r>
      <w:r w:rsidR="00C33B3D">
        <w:rPr>
          <w:rFonts w:eastAsia="標楷體" w:hAnsi="標楷體" w:hint="eastAsia"/>
          <w:color w:val="FF0000"/>
          <w:highlight w:val="yellow"/>
        </w:rPr>
        <w:t>1088</w:t>
      </w:r>
      <w:r w:rsidR="00C33B3D">
        <w:rPr>
          <w:rFonts w:eastAsia="標楷體" w:hAnsi="標楷體" w:hint="eastAsia"/>
          <w:color w:val="FF0000"/>
          <w:highlight w:val="yellow"/>
        </w:rPr>
        <w:t>號</w:t>
      </w:r>
      <w:r w:rsidR="00C33B3D">
        <w:rPr>
          <w:rFonts w:ascii="標楷體" w:eastAsia="標楷體" w:hAnsi="標楷體" w:hint="eastAsia"/>
          <w:color w:val="FF0000"/>
          <w:highlight w:val="yellow"/>
        </w:rPr>
        <w:t>」</w:t>
      </w:r>
      <w:r w:rsidRPr="00DF7B9E">
        <w:rPr>
          <w:rFonts w:eastAsia="標楷體" w:hAnsi="標楷體" w:hint="eastAsia"/>
          <w:color w:val="FF0000"/>
          <w:highlight w:val="yellow"/>
        </w:rPr>
        <w:t>彙整統一請領</w:t>
      </w:r>
      <w:r w:rsidRPr="00DF7B9E">
        <w:rPr>
          <w:rFonts w:eastAsia="標楷體" w:hAnsi="標楷體" w:hint="eastAsia"/>
          <w:color w:val="FF0000"/>
          <w:highlight w:val="yellow"/>
        </w:rPr>
        <w:t>)</w:t>
      </w:r>
      <w:r w:rsidRPr="00DF7B9E">
        <w:rPr>
          <w:rFonts w:eastAsia="標楷體" w:hAnsi="標楷體" w:hint="eastAsia"/>
          <w:color w:val="FF0000"/>
          <w:highlight w:val="yellow"/>
        </w:rPr>
        <w:t>，</w:t>
      </w:r>
      <w:r w:rsidR="007A37ED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申請時效：</w:t>
      </w:r>
      <w:r w:rsidR="00C33B3D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114年1月7日前</w:t>
      </w:r>
      <w:r w:rsidRPr="00DF7B9E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完成申請，</w:t>
      </w:r>
      <w:proofErr w:type="gramStart"/>
      <w:r w:rsidRPr="00DF7B9E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逾時恕不受理</w:t>
      </w:r>
      <w:proofErr w:type="gramEnd"/>
      <w:r w:rsidRPr="00DF7B9E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。</w:t>
      </w:r>
      <w:r w:rsidR="00C33B3D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領據務必為</w:t>
      </w:r>
      <w:proofErr w:type="gramStart"/>
      <w:r w:rsidR="00C33B3D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113</w:t>
      </w:r>
      <w:proofErr w:type="gramEnd"/>
      <w:r w:rsidR="00C33B3D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年度開立。</w:t>
      </w:r>
    </w:p>
    <w:p w14:paraId="5AEAEDFC" w14:textId="77777777" w:rsidR="007242A5" w:rsidRDefault="007242A5" w:rsidP="007242A5">
      <w:pPr>
        <w:autoSpaceDE w:val="0"/>
        <w:autoSpaceDN w:val="0"/>
        <w:adjustRightInd w:val="0"/>
        <w:ind w:left="768" w:hangingChars="320" w:hanging="768"/>
        <w:rPr>
          <w:rFonts w:eastAsia="標楷體" w:hAnsi="標楷體"/>
          <w:color w:val="000000"/>
        </w:rPr>
      </w:pPr>
    </w:p>
    <w:p w14:paraId="5AEAEDFD" w14:textId="77777777" w:rsidR="007242A5" w:rsidRDefault="007242A5" w:rsidP="007242A5">
      <w:pPr>
        <w:autoSpaceDE w:val="0"/>
        <w:autoSpaceDN w:val="0"/>
        <w:adjustRightInd w:val="0"/>
        <w:ind w:left="768" w:hangingChars="320" w:hanging="768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>十八、獎金發放：</w:t>
      </w:r>
    </w:p>
    <w:p w14:paraId="5AEAEDFE" w14:textId="77777777" w:rsidR="007242A5" w:rsidRPr="00B74AB9" w:rsidRDefault="007242A5" w:rsidP="007242A5">
      <w:pPr>
        <w:autoSpaceDE w:val="0"/>
        <w:autoSpaceDN w:val="0"/>
        <w:adjustRightInd w:val="0"/>
        <w:ind w:leftChars="291" w:left="708" w:hangingChars="4" w:hanging="10"/>
        <w:rPr>
          <w:rFonts w:ascii="標楷體" w:eastAsia="標楷體" w:hAnsi="標楷體"/>
          <w:color w:val="000000"/>
        </w:rPr>
      </w:pPr>
      <w:r w:rsidRPr="00B74AB9">
        <w:rPr>
          <w:rFonts w:ascii="標楷體" w:eastAsia="標楷體" w:hAnsi="標楷體" w:cs="新細明體" w:hint="eastAsia"/>
          <w:color w:val="000000"/>
          <w:kern w:val="0"/>
        </w:rPr>
        <w:t>各組得獎獎金將於賽後由學校出示領據</w:t>
      </w:r>
      <w:r w:rsidRPr="00B74AB9">
        <w:rPr>
          <w:rFonts w:ascii="標楷體" w:eastAsia="標楷體" w:hAnsi="標楷體" w:hint="eastAsia"/>
          <w:color w:val="000000"/>
        </w:rPr>
        <w:t>向</w:t>
      </w:r>
      <w:r w:rsidRPr="00B74AB9">
        <w:rPr>
          <w:rFonts w:ascii="標楷體" w:eastAsia="標楷體" w:hAnsi="標楷體"/>
          <w:b/>
          <w:color w:val="000000"/>
        </w:rPr>
        <w:t>財團法人豐泰文教基金會</w:t>
      </w:r>
      <w:r w:rsidRPr="00B74AB9">
        <w:rPr>
          <w:rFonts w:ascii="標楷體" w:eastAsia="標楷體" w:hAnsi="標楷體" w:hint="eastAsia"/>
          <w:color w:val="000000"/>
        </w:rPr>
        <w:t>請領</w:t>
      </w:r>
      <w:r w:rsidRPr="00B74AB9">
        <w:rPr>
          <w:rFonts w:ascii="標楷體" w:eastAsia="標楷體" w:hAnsi="標楷體" w:cs="新細明體" w:hint="eastAsia"/>
          <w:color w:val="000000"/>
          <w:kern w:val="0"/>
        </w:rPr>
        <w:t>，大會將於收到領據後匯款給學校。</w:t>
      </w:r>
      <w:r w:rsidR="00C33B3D" w:rsidRPr="00DF7B9E">
        <w:rPr>
          <w:rFonts w:eastAsia="標楷體" w:hAnsi="標楷體" w:hint="eastAsia"/>
          <w:color w:val="FF0000"/>
          <w:highlight w:val="yellow"/>
        </w:rPr>
        <w:t>(</w:t>
      </w:r>
      <w:r w:rsidR="00C33B3D" w:rsidRPr="00DF7B9E">
        <w:rPr>
          <w:rFonts w:eastAsia="標楷體" w:hAnsi="標楷體" w:hint="eastAsia"/>
          <w:color w:val="FF0000"/>
          <w:highlight w:val="yellow"/>
        </w:rPr>
        <w:t>郵寄到</w:t>
      </w:r>
      <w:r w:rsidR="00C33B3D">
        <w:rPr>
          <w:rFonts w:ascii="標楷體" w:eastAsia="標楷體" w:hAnsi="標楷體" w:hint="eastAsia"/>
          <w:color w:val="FF0000"/>
          <w:highlight w:val="yellow"/>
        </w:rPr>
        <w:t>「</w:t>
      </w:r>
      <w:r w:rsidR="00C33B3D">
        <w:rPr>
          <w:rFonts w:eastAsia="標楷體" w:hAnsi="標楷體" w:hint="eastAsia"/>
          <w:color w:val="FF0000"/>
          <w:highlight w:val="yellow"/>
        </w:rPr>
        <w:t>豐泰文教基金會</w:t>
      </w:r>
      <w:r w:rsidR="00C33B3D">
        <w:rPr>
          <w:rFonts w:eastAsia="標楷體" w:hAnsi="標楷體" w:hint="eastAsia"/>
          <w:color w:val="FF0000"/>
          <w:highlight w:val="yellow"/>
        </w:rPr>
        <w:t>-</w:t>
      </w:r>
      <w:r w:rsidR="00C33B3D">
        <w:rPr>
          <w:rFonts w:eastAsia="標楷體" w:hAnsi="標楷體" w:hint="eastAsia"/>
          <w:color w:val="FF0000"/>
          <w:highlight w:val="yellow"/>
        </w:rPr>
        <w:t>虎尾鎮興南里興南</w:t>
      </w:r>
      <w:r w:rsidR="00C33B3D">
        <w:rPr>
          <w:rFonts w:eastAsia="標楷體" w:hAnsi="標楷體" w:hint="eastAsia"/>
          <w:color w:val="FF0000"/>
          <w:highlight w:val="yellow"/>
        </w:rPr>
        <w:t>1088</w:t>
      </w:r>
      <w:r w:rsidR="00C33B3D">
        <w:rPr>
          <w:rFonts w:eastAsia="標楷體" w:hAnsi="標楷體" w:hint="eastAsia"/>
          <w:color w:val="FF0000"/>
          <w:highlight w:val="yellow"/>
        </w:rPr>
        <w:t>號</w:t>
      </w:r>
      <w:r w:rsidR="00C33B3D">
        <w:rPr>
          <w:rFonts w:ascii="標楷體" w:eastAsia="標楷體" w:hAnsi="標楷體" w:hint="eastAsia"/>
          <w:color w:val="FF0000"/>
          <w:highlight w:val="yellow"/>
        </w:rPr>
        <w:t>」</w:t>
      </w:r>
      <w:r w:rsidR="00C33B3D" w:rsidRPr="00DF7B9E">
        <w:rPr>
          <w:rFonts w:eastAsia="標楷體" w:hAnsi="標楷體" w:hint="eastAsia"/>
          <w:color w:val="FF0000"/>
          <w:highlight w:val="yellow"/>
        </w:rPr>
        <w:t>彙整統一請領</w:t>
      </w:r>
      <w:r w:rsidR="00C33B3D" w:rsidRPr="00DF7B9E">
        <w:rPr>
          <w:rFonts w:eastAsia="標楷體" w:hAnsi="標楷體" w:hint="eastAsia"/>
          <w:color w:val="FF0000"/>
          <w:highlight w:val="yellow"/>
        </w:rPr>
        <w:t>)</w:t>
      </w:r>
      <w:r w:rsidR="00C33B3D" w:rsidRPr="00DF7B9E">
        <w:rPr>
          <w:rFonts w:eastAsia="標楷體" w:hAnsi="標楷體" w:hint="eastAsia"/>
          <w:color w:val="FF0000"/>
          <w:highlight w:val="yellow"/>
        </w:rPr>
        <w:t>，</w:t>
      </w:r>
      <w:r w:rsidR="00C33B3D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申請時效：114年1月7日前</w:t>
      </w:r>
      <w:r w:rsidR="00C33B3D" w:rsidRPr="00DF7B9E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完成申請，</w:t>
      </w:r>
      <w:proofErr w:type="gramStart"/>
      <w:r w:rsidR="00C33B3D" w:rsidRPr="00DF7B9E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逾時恕不受理</w:t>
      </w:r>
      <w:proofErr w:type="gramEnd"/>
      <w:r w:rsidR="00C33B3D" w:rsidRPr="00DF7B9E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。</w:t>
      </w:r>
      <w:r w:rsidR="00C33B3D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領據務必為</w:t>
      </w:r>
      <w:proofErr w:type="gramStart"/>
      <w:r w:rsidR="00C33B3D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113</w:t>
      </w:r>
      <w:proofErr w:type="gramEnd"/>
      <w:r w:rsidR="00C33B3D">
        <w:rPr>
          <w:rFonts w:ascii="標楷體" w:eastAsia="標楷體" w:hAnsi="標楷體" w:hint="eastAsia"/>
          <w:color w:val="FF0000"/>
          <w:highlight w:val="yellow"/>
          <w:shd w:val="clear" w:color="auto" w:fill="FFFFFF"/>
        </w:rPr>
        <w:t>年度開立。</w:t>
      </w:r>
    </w:p>
    <w:p w14:paraId="5AEAEDFF" w14:textId="77777777" w:rsidR="007242A5" w:rsidRPr="00B43624" w:rsidRDefault="007242A5" w:rsidP="007242A5">
      <w:pPr>
        <w:autoSpaceDE w:val="0"/>
        <w:autoSpaceDN w:val="0"/>
        <w:adjustRightInd w:val="0"/>
        <w:ind w:left="768" w:hangingChars="320" w:hanging="768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>十九、</w:t>
      </w:r>
      <w:r w:rsidRPr="00B05E5D">
        <w:rPr>
          <w:rFonts w:eastAsia="標楷體" w:hAnsi="標楷體"/>
          <w:color w:val="000000"/>
        </w:rPr>
        <w:t>比賽經費概算：</w:t>
      </w:r>
      <w:r w:rsidRPr="00B05E5D">
        <w:rPr>
          <w:rFonts w:eastAsia="標楷體" w:hAnsi="標楷體" w:hint="eastAsia"/>
          <w:color w:val="000000"/>
        </w:rPr>
        <w:t>(</w:t>
      </w:r>
      <w:r w:rsidRPr="00B05E5D">
        <w:rPr>
          <w:rFonts w:eastAsia="標楷體" w:hAnsi="標楷體" w:hint="eastAsia"/>
          <w:color w:val="000000"/>
        </w:rPr>
        <w:t>經費來源由</w:t>
      </w:r>
      <w:r w:rsidRPr="00B05E5D">
        <w:rPr>
          <w:rFonts w:eastAsia="標楷體" w:hAnsi="標楷體"/>
          <w:color w:val="000000"/>
        </w:rPr>
        <w:t>財團法人豐泰文教基金會</w:t>
      </w:r>
      <w:proofErr w:type="gramStart"/>
      <w:r w:rsidRPr="00B05E5D">
        <w:rPr>
          <w:rFonts w:eastAsia="標楷體" w:hAnsi="標楷體" w:hint="eastAsia"/>
          <w:color w:val="000000"/>
        </w:rPr>
        <w:t>提撥</w:t>
      </w:r>
      <w:proofErr w:type="gramEnd"/>
      <w:r w:rsidRPr="00B05E5D">
        <w:rPr>
          <w:rFonts w:eastAsia="標楷體" w:hAnsi="標楷體" w:hint="eastAsia"/>
          <w:color w:val="000000"/>
        </w:rPr>
        <w:t>)</w:t>
      </w:r>
    </w:p>
    <w:p w14:paraId="5AEAEE00" w14:textId="77777777" w:rsidR="007242A5" w:rsidRPr="00B05E5D" w:rsidRDefault="007242A5" w:rsidP="007242A5">
      <w:pPr>
        <w:autoSpaceDE w:val="0"/>
        <w:autoSpaceDN w:val="0"/>
        <w:adjustRightInd w:val="0"/>
        <w:ind w:left="768" w:hangingChars="320" w:hanging="768"/>
        <w:rPr>
          <w:rFonts w:ascii="標楷體" w:eastAsia="標楷體" w:hAnsi="標楷體"/>
          <w:color w:val="000000"/>
        </w:rPr>
      </w:pPr>
      <w:r>
        <w:rPr>
          <w:rFonts w:eastAsia="標楷體" w:hint="eastAsia"/>
          <w:color w:val="000000"/>
        </w:rPr>
        <w:t>二十</w:t>
      </w:r>
      <w:r w:rsidRPr="00B05E5D">
        <w:rPr>
          <w:rFonts w:eastAsia="標楷體" w:hint="eastAsia"/>
          <w:color w:val="000000"/>
        </w:rPr>
        <w:t>、</w:t>
      </w:r>
      <w:r w:rsidRPr="00AA2A7E">
        <w:rPr>
          <w:rFonts w:eastAsia="標楷體" w:hAnsi="標楷體" w:hint="eastAsia"/>
          <w:color w:val="000000"/>
        </w:rPr>
        <w:t>預期</w:t>
      </w:r>
      <w:r w:rsidRPr="00B05E5D">
        <w:rPr>
          <w:rFonts w:ascii="標楷體" w:eastAsia="標楷體" w:hAnsi="標楷體" w:hint="eastAsia"/>
          <w:color w:val="000000"/>
        </w:rPr>
        <w:t>成果：</w:t>
      </w:r>
    </w:p>
    <w:p w14:paraId="5AEAEE01" w14:textId="77777777" w:rsidR="007242A5" w:rsidRPr="00B05E5D" w:rsidRDefault="007242A5" w:rsidP="007242A5">
      <w:pPr>
        <w:adjustRightInd w:val="0"/>
        <w:snapToGrid w:val="0"/>
        <w:spacing w:line="360" w:lineRule="exact"/>
        <w:ind w:left="480"/>
        <w:jc w:val="both"/>
        <w:rPr>
          <w:rFonts w:ascii="標楷體" w:eastAsia="標楷體" w:hAnsi="標楷體"/>
          <w:color w:val="000000"/>
        </w:rPr>
      </w:pPr>
      <w:r w:rsidRPr="00B05E5D">
        <w:rPr>
          <w:rFonts w:ascii="標楷體" w:eastAsia="標楷體" w:hAnsi="標楷體" w:hint="eastAsia"/>
          <w:color w:val="000000"/>
        </w:rPr>
        <w:t>(</w:t>
      </w:r>
      <w:proofErr w:type="gramStart"/>
      <w:r w:rsidRPr="00B05E5D">
        <w:rPr>
          <w:rFonts w:ascii="標楷體" w:eastAsia="標楷體" w:hAnsi="標楷體" w:hint="eastAsia"/>
          <w:color w:val="000000"/>
        </w:rPr>
        <w:t>一</w:t>
      </w:r>
      <w:proofErr w:type="gramEnd"/>
      <w:r w:rsidRPr="00B05E5D">
        <w:rPr>
          <w:rFonts w:ascii="標楷體" w:eastAsia="標楷體" w:hAnsi="標楷體" w:hint="eastAsia"/>
          <w:color w:val="000000"/>
        </w:rPr>
        <w:t>)</w:t>
      </w:r>
      <w:r>
        <w:rPr>
          <w:rFonts w:ascii="標楷體" w:eastAsia="標楷體" w:hAnsi="標楷體" w:hint="eastAsia"/>
          <w:color w:val="000000"/>
        </w:rPr>
        <w:t>全縣參加隊數</w:t>
      </w:r>
      <w:r w:rsidRPr="00B05E5D">
        <w:rPr>
          <w:rFonts w:ascii="標楷體" w:eastAsia="標楷體" w:hAnsi="標楷體" w:hint="eastAsia"/>
          <w:color w:val="000000"/>
        </w:rPr>
        <w:t>預計參賽隊伍</w:t>
      </w:r>
      <w:r>
        <w:rPr>
          <w:rFonts w:ascii="標楷體" w:eastAsia="標楷體" w:hAnsi="標楷體" w:hint="eastAsia"/>
          <w:color w:val="000000"/>
        </w:rPr>
        <w:t>80</w:t>
      </w:r>
      <w:r w:rsidRPr="00B05E5D">
        <w:rPr>
          <w:rFonts w:ascii="標楷體" w:eastAsia="標楷體" w:hAnsi="標楷體" w:hint="eastAsia"/>
          <w:color w:val="000000"/>
        </w:rPr>
        <w:t>隊。</w:t>
      </w:r>
    </w:p>
    <w:p w14:paraId="5AEAEE02" w14:textId="77777777" w:rsidR="007242A5" w:rsidRPr="00B05E5D" w:rsidRDefault="007242A5" w:rsidP="007242A5">
      <w:pPr>
        <w:adjustRightInd w:val="0"/>
        <w:snapToGrid w:val="0"/>
        <w:spacing w:line="360" w:lineRule="exact"/>
        <w:ind w:left="480"/>
        <w:jc w:val="both"/>
        <w:rPr>
          <w:rFonts w:ascii="標楷體" w:eastAsia="標楷體" w:hAnsi="標楷體"/>
          <w:color w:val="000000"/>
        </w:rPr>
      </w:pPr>
      <w:r w:rsidRPr="00B05E5D">
        <w:rPr>
          <w:rFonts w:ascii="標楷體" w:eastAsia="標楷體" w:hAnsi="標楷體" w:hint="eastAsia"/>
          <w:color w:val="000000"/>
        </w:rPr>
        <w:t>(二)單一學校為起點，發揮</w:t>
      </w:r>
      <w:proofErr w:type="gramStart"/>
      <w:r w:rsidRPr="00B05E5D">
        <w:rPr>
          <w:rFonts w:ascii="標楷體" w:eastAsia="標楷體" w:hAnsi="標楷體" w:hint="eastAsia"/>
          <w:color w:val="000000"/>
        </w:rPr>
        <w:t>連點成線</w:t>
      </w:r>
      <w:proofErr w:type="gramEnd"/>
      <w:r w:rsidRPr="00B05E5D">
        <w:rPr>
          <w:rFonts w:ascii="標楷體" w:eastAsia="標楷體" w:hAnsi="標楷體" w:hint="eastAsia"/>
          <w:color w:val="000000"/>
        </w:rPr>
        <w:t>、</w:t>
      </w:r>
      <w:proofErr w:type="gramStart"/>
      <w:r w:rsidRPr="00B05E5D">
        <w:rPr>
          <w:rFonts w:ascii="標楷體" w:eastAsia="標楷體" w:hAnsi="標楷體" w:hint="eastAsia"/>
          <w:color w:val="000000"/>
        </w:rPr>
        <w:t>連線成面之</w:t>
      </w:r>
      <w:proofErr w:type="gramEnd"/>
      <w:r w:rsidRPr="00B05E5D">
        <w:rPr>
          <w:rFonts w:ascii="標楷體" w:eastAsia="標楷體" w:hAnsi="標楷體" w:hint="eastAsia"/>
          <w:color w:val="000000"/>
        </w:rPr>
        <w:t>功能，可以增加</w:t>
      </w:r>
      <w:r>
        <w:rPr>
          <w:rFonts w:ascii="標楷體" w:eastAsia="標楷體" w:hAnsi="標楷體" w:hint="eastAsia"/>
          <w:color w:val="000000"/>
        </w:rPr>
        <w:t>2</w:t>
      </w:r>
      <w:r w:rsidRPr="00B05E5D">
        <w:rPr>
          <w:rFonts w:ascii="標楷體" w:eastAsia="標楷體" w:hAnsi="標楷體" w:hint="eastAsia"/>
          <w:color w:val="000000"/>
        </w:rPr>
        <w:t>000人校園運動人口。</w:t>
      </w:r>
    </w:p>
    <w:p w14:paraId="5AEAEE03" w14:textId="77777777" w:rsidR="007242A5" w:rsidRPr="00A8691F" w:rsidRDefault="007242A5" w:rsidP="007242A5">
      <w:pPr>
        <w:adjustRightInd w:val="0"/>
        <w:snapToGrid w:val="0"/>
        <w:spacing w:line="360" w:lineRule="exact"/>
        <w:ind w:left="480"/>
        <w:jc w:val="both"/>
        <w:rPr>
          <w:rFonts w:ascii="標楷體" w:eastAsia="標楷體" w:hAnsi="標楷體"/>
          <w:color w:val="000000"/>
        </w:rPr>
      </w:pPr>
      <w:r w:rsidRPr="00B05E5D">
        <w:rPr>
          <w:rFonts w:ascii="標楷體" w:eastAsia="標楷體" w:hAnsi="標楷體" w:hint="eastAsia"/>
          <w:color w:val="000000"/>
        </w:rPr>
        <w:t>(三)落實永續推展全民運動，鼓勵本縣發揮團隊精神「普及參加為優先」。</w:t>
      </w:r>
    </w:p>
    <w:p w14:paraId="5AEAEE04" w14:textId="77777777" w:rsidR="007242A5" w:rsidRPr="00B05E5D" w:rsidRDefault="007242A5" w:rsidP="007242A5">
      <w:pPr>
        <w:tabs>
          <w:tab w:val="left" w:pos="720"/>
        </w:tabs>
        <w:snapToGrid w:val="0"/>
        <w:spacing w:line="360" w:lineRule="exact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二十一</w:t>
      </w:r>
      <w:r w:rsidRPr="00B05E5D">
        <w:rPr>
          <w:rFonts w:eastAsia="標楷體" w:hint="eastAsia"/>
          <w:color w:val="000000"/>
        </w:rPr>
        <w:t>、其他：</w:t>
      </w:r>
    </w:p>
    <w:p w14:paraId="5AEAEE05" w14:textId="77777777" w:rsidR="007242A5" w:rsidRPr="00B05E5D" w:rsidRDefault="007242A5" w:rsidP="007242A5">
      <w:pPr>
        <w:adjustRightInd w:val="0"/>
        <w:snapToGrid w:val="0"/>
        <w:spacing w:line="360" w:lineRule="exact"/>
        <w:ind w:left="480"/>
        <w:jc w:val="both"/>
        <w:rPr>
          <w:rFonts w:ascii="標楷體" w:eastAsia="標楷體" w:hAnsi="標楷體"/>
          <w:color w:val="000000"/>
        </w:rPr>
      </w:pPr>
      <w:r w:rsidRPr="00B05E5D">
        <w:rPr>
          <w:rFonts w:ascii="標楷體" w:eastAsia="標楷體" w:hAnsi="標楷體" w:hint="eastAsia"/>
          <w:color w:val="000000"/>
        </w:rPr>
        <w:t>(</w:t>
      </w:r>
      <w:proofErr w:type="gramStart"/>
      <w:r w:rsidRPr="00B05E5D">
        <w:rPr>
          <w:rFonts w:ascii="標楷體" w:eastAsia="標楷體" w:hAnsi="標楷體" w:hint="eastAsia"/>
          <w:color w:val="000000"/>
        </w:rPr>
        <w:t>一</w:t>
      </w:r>
      <w:proofErr w:type="gramEnd"/>
      <w:r w:rsidRPr="00B05E5D">
        <w:rPr>
          <w:rFonts w:ascii="標楷體" w:eastAsia="標楷體" w:hAnsi="標楷體" w:hint="eastAsia"/>
          <w:color w:val="000000"/>
        </w:rPr>
        <w:t>)各校帶隊教師給予公差登記，工作人員給予公假登記。</w:t>
      </w:r>
    </w:p>
    <w:p w14:paraId="5AEAEE06" w14:textId="77777777" w:rsidR="007242A5" w:rsidRDefault="007242A5" w:rsidP="007242A5">
      <w:pPr>
        <w:adjustRightInd w:val="0"/>
        <w:snapToGrid w:val="0"/>
        <w:spacing w:line="360" w:lineRule="exact"/>
        <w:ind w:left="480"/>
        <w:jc w:val="both"/>
        <w:rPr>
          <w:rFonts w:ascii="標楷體" w:eastAsia="標楷體" w:hAnsi="標楷體"/>
          <w:color w:val="000000"/>
        </w:rPr>
      </w:pPr>
      <w:r w:rsidRPr="00B05E5D">
        <w:rPr>
          <w:rFonts w:ascii="標楷體" w:eastAsia="標楷體" w:hAnsi="標楷體" w:hint="eastAsia"/>
          <w:color w:val="000000"/>
        </w:rPr>
        <w:t>(二)工作人員依據本縣公立中小學授權獎懲案件處理要點予以獎勵。</w:t>
      </w:r>
    </w:p>
    <w:p w14:paraId="5AEAEE07" w14:textId="77777777" w:rsidR="007242A5" w:rsidRPr="00B05E5D" w:rsidRDefault="007242A5" w:rsidP="007242A5">
      <w:p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二十二、附則</w:t>
      </w:r>
      <w:r>
        <w:rPr>
          <w:rFonts w:ascii="標楷體" w:eastAsia="標楷體" w:hAnsi="標楷體"/>
          <w:color w:val="000000"/>
        </w:rPr>
        <w:t>:如有特殊規定將於抽籤會議決議後公告</w:t>
      </w:r>
    </w:p>
    <w:p w14:paraId="5AEAEE08" w14:textId="77777777" w:rsidR="004B5229" w:rsidRDefault="004B5229" w:rsidP="004B5229">
      <w:pPr>
        <w:tabs>
          <w:tab w:val="left" w:pos="1080"/>
          <w:tab w:val="num" w:pos="1260"/>
        </w:tabs>
        <w:snapToGrid w:val="0"/>
        <w:spacing w:line="360" w:lineRule="exact"/>
        <w:rPr>
          <w:rFonts w:ascii="Times New Roman" w:eastAsia="標楷體" w:hAnsi="Times New Roman" w:cs="Times New Roman"/>
          <w:szCs w:val="21"/>
          <w:shd w:val="clear" w:color="auto" w:fill="FFFFFF"/>
        </w:rPr>
      </w:pPr>
      <w:r>
        <w:rPr>
          <w:rFonts w:ascii="Times New Roman" w:eastAsia="標楷體" w:hAnsi="Times New Roman" w:cs="Times New Roman" w:hint="eastAsia"/>
          <w:szCs w:val="21"/>
          <w:shd w:val="clear" w:color="auto" w:fill="FFFFFF"/>
        </w:rPr>
        <w:t xml:space="preserve">    (</w:t>
      </w:r>
      <w:proofErr w:type="gramStart"/>
      <w:r>
        <w:rPr>
          <w:rFonts w:ascii="Times New Roman" w:eastAsia="標楷體" w:hAnsi="Times New Roman" w:cs="Times New Roman" w:hint="eastAsia"/>
          <w:szCs w:val="21"/>
          <w:shd w:val="clear" w:color="auto" w:fill="FFFFFF"/>
        </w:rPr>
        <w:t>一</w:t>
      </w:r>
      <w:proofErr w:type="gramEnd"/>
      <w:r>
        <w:rPr>
          <w:rFonts w:ascii="Times New Roman" w:eastAsia="標楷體" w:hAnsi="Times New Roman" w:cs="Times New Roman" w:hint="eastAsia"/>
          <w:szCs w:val="21"/>
          <w:shd w:val="clear" w:color="auto" w:fill="FFFFFF"/>
        </w:rPr>
        <w:t>)</w:t>
      </w:r>
      <w:r w:rsidR="007242A5" w:rsidRPr="004B5229">
        <w:rPr>
          <w:rFonts w:ascii="Times New Roman" w:eastAsia="標楷體" w:hAnsi="Times New Roman" w:cs="Times New Roman"/>
          <w:szCs w:val="21"/>
          <w:shd w:val="clear" w:color="auto" w:fill="FFFFFF"/>
        </w:rPr>
        <w:t>比賽至第</w:t>
      </w:r>
      <w:r w:rsidR="007242A5" w:rsidRPr="004B5229">
        <w:rPr>
          <w:rFonts w:ascii="Times New Roman" w:eastAsia="標楷體" w:hAnsi="Times New Roman" w:cs="Times New Roman"/>
          <w:szCs w:val="21"/>
          <w:shd w:val="clear" w:color="auto" w:fill="FFFFFF"/>
        </w:rPr>
        <w:t>6</w:t>
      </w:r>
      <w:r w:rsidR="007242A5" w:rsidRPr="004B5229">
        <w:rPr>
          <w:rFonts w:ascii="Times New Roman" w:eastAsia="標楷體" w:hAnsi="Times New Roman" w:cs="Times New Roman"/>
          <w:szCs w:val="21"/>
          <w:shd w:val="clear" w:color="auto" w:fill="FFFFFF"/>
        </w:rPr>
        <w:t>局平分時，自第</w:t>
      </w:r>
      <w:r w:rsidR="007242A5" w:rsidRPr="004B5229">
        <w:rPr>
          <w:rFonts w:ascii="Times New Roman" w:eastAsia="標楷體" w:hAnsi="Times New Roman" w:cs="Times New Roman"/>
          <w:szCs w:val="21"/>
          <w:shd w:val="clear" w:color="auto" w:fill="FFFFFF"/>
        </w:rPr>
        <w:t>7</w:t>
      </w:r>
      <w:r w:rsidR="007242A5" w:rsidRPr="004B5229">
        <w:rPr>
          <w:rFonts w:ascii="Times New Roman" w:eastAsia="標楷體" w:hAnsi="Times New Roman" w:cs="Times New Roman"/>
          <w:szCs w:val="21"/>
          <w:shd w:val="clear" w:color="auto" w:fill="FFFFFF"/>
        </w:rPr>
        <w:t>局起，攻方從無人出局，</w:t>
      </w:r>
      <w:proofErr w:type="gramStart"/>
      <w:r w:rsidR="007242A5" w:rsidRPr="004B5229">
        <w:rPr>
          <w:rFonts w:ascii="Times New Roman" w:eastAsia="標楷體" w:hAnsi="Times New Roman" w:cs="Times New Roman"/>
          <w:szCs w:val="21"/>
          <w:shd w:val="clear" w:color="auto" w:fill="FFFFFF"/>
        </w:rPr>
        <w:t>滿壘情況</w:t>
      </w:r>
      <w:proofErr w:type="gramEnd"/>
      <w:r w:rsidR="007242A5" w:rsidRPr="004B5229">
        <w:rPr>
          <w:rFonts w:ascii="Times New Roman" w:eastAsia="標楷體" w:hAnsi="Times New Roman" w:cs="Times New Roman"/>
          <w:szCs w:val="21"/>
          <w:shd w:val="clear" w:color="auto" w:fill="FFFFFF"/>
        </w:rPr>
        <w:t>下，接續延用第</w:t>
      </w:r>
      <w:r w:rsidR="007242A5" w:rsidRPr="004B5229">
        <w:rPr>
          <w:rFonts w:ascii="Times New Roman" w:eastAsia="標楷體" w:hAnsi="Times New Roman" w:cs="Times New Roman"/>
          <w:szCs w:val="21"/>
          <w:shd w:val="clear" w:color="auto" w:fill="FFFFFF"/>
        </w:rPr>
        <w:t>6</w:t>
      </w:r>
      <w:r w:rsidR="007242A5" w:rsidRPr="004B5229">
        <w:rPr>
          <w:rFonts w:ascii="Times New Roman" w:eastAsia="標楷體" w:hAnsi="Times New Roman" w:cs="Times New Roman"/>
          <w:szCs w:val="21"/>
          <w:shd w:val="clear" w:color="auto" w:fill="FFFFFF"/>
        </w:rPr>
        <w:t>局的打序，</w:t>
      </w:r>
    </w:p>
    <w:p w14:paraId="5AEAEE09" w14:textId="77777777" w:rsidR="004B5229" w:rsidRDefault="004B5229" w:rsidP="004B5229">
      <w:pPr>
        <w:tabs>
          <w:tab w:val="left" w:pos="1080"/>
          <w:tab w:val="num" w:pos="1260"/>
        </w:tabs>
        <w:snapToGrid w:val="0"/>
        <w:spacing w:line="36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zCs w:val="21"/>
          <w:shd w:val="clear" w:color="auto" w:fill="FFFFFF"/>
        </w:rPr>
        <w:t xml:space="preserve">       </w:t>
      </w:r>
      <w:r w:rsidR="007242A5" w:rsidRPr="004B5229">
        <w:rPr>
          <w:rFonts w:ascii="Times New Roman" w:eastAsia="標楷體" w:hAnsi="Times New Roman" w:cs="Times New Roman"/>
          <w:szCs w:val="21"/>
          <w:shd w:val="clear" w:color="auto" w:fill="FFFFFF"/>
        </w:rPr>
        <w:t>最後一位擊球員在一壘，之前一棒作為二壘跑壘員，再之前一棒為三壘跑壘員。</w:t>
      </w:r>
      <w:r w:rsidR="007242A5" w:rsidRPr="004B5229">
        <w:rPr>
          <w:rFonts w:ascii="Times New Roman" w:eastAsia="標楷體" w:hAnsi="Times New Roman" w:cs="Times New Roman"/>
        </w:rPr>
        <w:t>如出現三隊</w:t>
      </w:r>
      <w:r>
        <w:rPr>
          <w:rFonts w:ascii="Times New Roman" w:eastAsia="標楷體" w:hAnsi="Times New Roman" w:cs="Times New Roman" w:hint="eastAsia"/>
        </w:rPr>
        <w:t xml:space="preserve">  </w:t>
      </w:r>
    </w:p>
    <w:p w14:paraId="5AEAEE0A" w14:textId="77777777" w:rsidR="004B5229" w:rsidRDefault="004B5229" w:rsidP="004B5229">
      <w:pPr>
        <w:tabs>
          <w:tab w:val="left" w:pos="1080"/>
          <w:tab w:val="num" w:pos="1260"/>
        </w:tabs>
        <w:snapToGrid w:val="0"/>
        <w:spacing w:line="36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</w:t>
      </w:r>
      <w:r w:rsidR="007242A5" w:rsidRPr="004B5229">
        <w:rPr>
          <w:rFonts w:ascii="Times New Roman" w:eastAsia="標楷體" w:hAnsi="Times New Roman" w:cs="Times New Roman"/>
        </w:rPr>
        <w:t>(</w:t>
      </w:r>
      <w:r w:rsidR="007242A5" w:rsidRPr="004B5229">
        <w:rPr>
          <w:rFonts w:ascii="Times New Roman" w:eastAsia="標楷體" w:hAnsi="Times New Roman" w:cs="Times New Roman"/>
        </w:rPr>
        <w:t>含</w:t>
      </w:r>
      <w:r w:rsidR="007242A5" w:rsidRPr="004B5229">
        <w:rPr>
          <w:rFonts w:ascii="Times New Roman" w:eastAsia="標楷體" w:hAnsi="Times New Roman" w:cs="Times New Roman"/>
        </w:rPr>
        <w:t>)</w:t>
      </w:r>
      <w:r w:rsidR="007242A5" w:rsidRPr="004B5229">
        <w:rPr>
          <w:rFonts w:ascii="Times New Roman" w:eastAsia="標楷體" w:hAnsi="Times New Roman" w:cs="Times New Roman"/>
        </w:rPr>
        <w:t>以上球隊戰績相同時，採用</w:t>
      </w:r>
      <w:r w:rsidR="007242A5" w:rsidRPr="004B5229">
        <w:rPr>
          <w:rFonts w:ascii="Times New Roman" w:eastAsia="標楷體" w:hAnsi="Times New Roman" w:cs="Times New Roman"/>
          <w:color w:val="FF0000"/>
          <w:highlight w:val="yellow"/>
        </w:rPr>
        <w:t>總守備局數</w:t>
      </w:r>
      <w:r w:rsidR="007242A5" w:rsidRPr="004B5229">
        <w:rPr>
          <w:rFonts w:ascii="Times New Roman" w:eastAsia="標楷體" w:hAnsi="Times New Roman" w:cs="Times New Roman"/>
          <w:color w:val="FF0000"/>
          <w:highlight w:val="yellow"/>
        </w:rPr>
        <w:t xml:space="preserve"> ÷ </w:t>
      </w:r>
      <w:r w:rsidR="007242A5" w:rsidRPr="004B5229">
        <w:rPr>
          <w:rFonts w:ascii="Times New Roman" w:eastAsia="標楷體" w:hAnsi="Times New Roman" w:cs="Times New Roman"/>
          <w:color w:val="FF0000"/>
          <w:highlight w:val="yellow"/>
        </w:rPr>
        <w:t>總失分，較少者晉級。若相同者</w:t>
      </w:r>
      <w:r w:rsidR="007242A5" w:rsidRPr="004B5229">
        <w:rPr>
          <w:rFonts w:ascii="Times New Roman" w:eastAsia="標楷體" w:hAnsi="Times New Roman" w:cs="Times New Roman"/>
        </w:rPr>
        <w:t>先比總失分較</w:t>
      </w:r>
    </w:p>
    <w:p w14:paraId="5AEAEE0B" w14:textId="77777777" w:rsidR="004B5229" w:rsidRDefault="004B5229" w:rsidP="004B5229">
      <w:pPr>
        <w:tabs>
          <w:tab w:val="left" w:pos="1080"/>
          <w:tab w:val="num" w:pos="1260"/>
        </w:tabs>
        <w:snapToGrid w:val="0"/>
        <w:spacing w:line="36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</w:t>
      </w:r>
      <w:r w:rsidR="007242A5" w:rsidRPr="004B5229">
        <w:rPr>
          <w:rFonts w:ascii="Times New Roman" w:eastAsia="標楷體" w:hAnsi="Times New Roman" w:cs="Times New Roman"/>
        </w:rPr>
        <w:t>少者晉級，若總失分再相同將比較總得分較多者晉級，如上述三點都相同</w:t>
      </w:r>
      <w:proofErr w:type="gramStart"/>
      <w:r w:rsidR="007242A5" w:rsidRPr="004B5229">
        <w:rPr>
          <w:rFonts w:ascii="Times New Roman" w:eastAsia="標楷體" w:hAnsi="Times New Roman" w:cs="Times New Roman"/>
        </w:rPr>
        <w:t>採</w:t>
      </w:r>
      <w:proofErr w:type="gramEnd"/>
      <w:r w:rsidR="007242A5" w:rsidRPr="004B5229">
        <w:rPr>
          <w:rFonts w:ascii="Times New Roman" w:eastAsia="標楷體" w:hAnsi="Times New Roman" w:cs="Times New Roman"/>
        </w:rPr>
        <w:t>抽籤決定晉級球</w:t>
      </w:r>
    </w:p>
    <w:p w14:paraId="5AEAEE0C" w14:textId="77777777" w:rsidR="004B5229" w:rsidRDefault="004B5229" w:rsidP="004B5229">
      <w:pPr>
        <w:tabs>
          <w:tab w:val="left" w:pos="1080"/>
          <w:tab w:val="num" w:pos="1260"/>
        </w:tabs>
        <w:snapToGrid w:val="0"/>
        <w:spacing w:line="36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</w:t>
      </w:r>
      <w:r w:rsidR="007242A5" w:rsidRPr="004B5229">
        <w:rPr>
          <w:rFonts w:ascii="Times New Roman" w:eastAsia="標楷體" w:hAnsi="Times New Roman" w:cs="Times New Roman"/>
        </w:rPr>
        <w:t>隊。</w:t>
      </w:r>
    </w:p>
    <w:p w14:paraId="5AEAEE0D" w14:textId="77777777" w:rsidR="007242A5" w:rsidRPr="004B5229" w:rsidRDefault="004B5229" w:rsidP="004B5229">
      <w:pPr>
        <w:tabs>
          <w:tab w:val="left" w:pos="1080"/>
          <w:tab w:val="num" w:pos="1260"/>
        </w:tabs>
        <w:snapToGrid w:val="0"/>
        <w:spacing w:line="36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(</w:t>
      </w:r>
      <w:r>
        <w:rPr>
          <w:rFonts w:ascii="Times New Roman" w:eastAsia="標楷體" w:hAnsi="Times New Roman" w:cs="Times New Roman" w:hint="eastAsia"/>
        </w:rPr>
        <w:t>二</w:t>
      </w:r>
      <w:r>
        <w:rPr>
          <w:rFonts w:ascii="Times New Roman" w:eastAsia="標楷體" w:hAnsi="Times New Roman" w:cs="Times New Roman" w:hint="eastAsia"/>
        </w:rPr>
        <w:t>)</w:t>
      </w:r>
      <w:r w:rsidR="007242A5" w:rsidRPr="004B5229">
        <w:rPr>
          <w:rFonts w:ascii="Times New Roman" w:eastAsia="標楷體" w:hAnsi="Times New Roman" w:cs="Times New Roman"/>
          <w:color w:val="FF0000"/>
          <w:highlight w:val="yellow"/>
        </w:rPr>
        <w:t>4</w:t>
      </w:r>
      <w:r w:rsidR="007242A5" w:rsidRPr="004B5229">
        <w:rPr>
          <w:rFonts w:ascii="Times New Roman" w:eastAsia="標楷體" w:hAnsi="Times New Roman" w:cs="Times New Roman"/>
          <w:color w:val="FF0000"/>
          <w:highlight w:val="yellow"/>
        </w:rPr>
        <w:t>局相差</w:t>
      </w:r>
      <w:r w:rsidR="007242A5" w:rsidRPr="004B5229">
        <w:rPr>
          <w:rFonts w:ascii="Times New Roman" w:eastAsia="標楷體" w:hAnsi="Times New Roman" w:cs="Times New Roman"/>
          <w:color w:val="FF0000"/>
          <w:highlight w:val="yellow"/>
        </w:rPr>
        <w:t>10</w:t>
      </w:r>
      <w:r w:rsidR="007242A5" w:rsidRPr="004B5229">
        <w:rPr>
          <w:rFonts w:ascii="Times New Roman" w:eastAsia="標楷體" w:hAnsi="Times New Roman" w:cs="Times New Roman"/>
          <w:color w:val="FF0000"/>
          <w:highlight w:val="yellow"/>
        </w:rPr>
        <w:t>分，</w:t>
      </w:r>
      <w:r w:rsidR="007242A5" w:rsidRPr="004B5229">
        <w:rPr>
          <w:rFonts w:ascii="Times New Roman" w:eastAsia="標楷體" w:hAnsi="Times New Roman" w:cs="Times New Roman"/>
          <w:color w:val="FF0000"/>
          <w:highlight w:val="yellow"/>
        </w:rPr>
        <w:t>5</w:t>
      </w:r>
      <w:r w:rsidR="007242A5" w:rsidRPr="004B5229">
        <w:rPr>
          <w:rFonts w:ascii="Times New Roman" w:eastAsia="標楷體" w:hAnsi="Times New Roman" w:cs="Times New Roman"/>
          <w:color w:val="FF0000"/>
          <w:highlight w:val="yellow"/>
        </w:rPr>
        <w:t>局相差</w:t>
      </w:r>
      <w:r w:rsidR="007242A5" w:rsidRPr="004B5229">
        <w:rPr>
          <w:rFonts w:ascii="Times New Roman" w:eastAsia="標楷體" w:hAnsi="Times New Roman" w:cs="Times New Roman"/>
          <w:color w:val="FF0000"/>
          <w:highlight w:val="yellow"/>
        </w:rPr>
        <w:t>7</w:t>
      </w:r>
      <w:r>
        <w:rPr>
          <w:rFonts w:ascii="Times New Roman" w:eastAsia="標楷體" w:hAnsi="Times New Roman" w:cs="Times New Roman"/>
          <w:color w:val="FF0000"/>
          <w:highlight w:val="yellow"/>
        </w:rPr>
        <w:t>分，</w:t>
      </w:r>
      <w:r w:rsidR="007242A5" w:rsidRPr="004B5229">
        <w:rPr>
          <w:rFonts w:ascii="Times New Roman" w:eastAsia="標楷體" w:hAnsi="Times New Roman" w:cs="Times New Roman"/>
          <w:color w:val="FF0000"/>
          <w:highlight w:val="yellow"/>
        </w:rPr>
        <w:t>提前結束比賽。</w:t>
      </w:r>
    </w:p>
    <w:p w14:paraId="5AEAEE0E" w14:textId="77777777" w:rsidR="007242A5" w:rsidRDefault="007242A5" w:rsidP="007242A5">
      <w:pPr>
        <w:snapToGrid w:val="0"/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二十三、</w:t>
      </w:r>
      <w:r w:rsidRPr="00B05E5D">
        <w:rPr>
          <w:rFonts w:ascii="標楷體" w:eastAsia="標楷體" w:hAnsi="標楷體" w:hint="eastAsia"/>
          <w:color w:val="000000"/>
        </w:rPr>
        <w:t>本計畫經縣府核准後實施。</w:t>
      </w:r>
    </w:p>
    <w:p w14:paraId="5AEAEE0F" w14:textId="77777777" w:rsidR="007242A5" w:rsidRPr="00E24F0B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FF0000"/>
        </w:rPr>
      </w:pPr>
    </w:p>
    <w:p w14:paraId="5AEAEE10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1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2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3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4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5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6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7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8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9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A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B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C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D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E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1F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20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21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22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23" w14:textId="77777777" w:rsidR="007242A5" w:rsidRDefault="007242A5" w:rsidP="007242A5">
      <w:pPr>
        <w:snapToGrid w:val="0"/>
        <w:spacing w:line="360" w:lineRule="exact"/>
        <w:jc w:val="center"/>
        <w:rPr>
          <w:rFonts w:ascii="標楷體" w:eastAsia="標楷體" w:hAnsi="標楷體"/>
          <w:color w:val="000000"/>
        </w:rPr>
      </w:pPr>
    </w:p>
    <w:p w14:paraId="5AEAEE24" w14:textId="77777777" w:rsidR="007242A5" w:rsidRPr="00DF7B9E" w:rsidRDefault="007242A5" w:rsidP="007242A5">
      <w:pPr>
        <w:snapToGrid w:val="0"/>
        <w:spacing w:line="360" w:lineRule="exact"/>
        <w:rPr>
          <w:rFonts w:ascii="標楷體" w:eastAsia="標楷體" w:hAnsi="標楷體"/>
          <w:color w:val="000000"/>
        </w:rPr>
      </w:pPr>
    </w:p>
    <w:p w14:paraId="5AEAEE25" w14:textId="77777777" w:rsidR="007242A5" w:rsidRPr="00AB0A09" w:rsidRDefault="007242A5" w:rsidP="007242A5">
      <w:pPr>
        <w:snapToGrid w:val="0"/>
        <w:spacing w:line="360" w:lineRule="exact"/>
        <w:jc w:val="center"/>
        <w:rPr>
          <w:rFonts w:eastAsia="標楷體" w:hAnsi="標楷體"/>
          <w:color w:val="000000"/>
          <w:sz w:val="36"/>
          <w:szCs w:val="36"/>
        </w:rPr>
      </w:pPr>
      <w:r>
        <w:rPr>
          <w:rFonts w:eastAsia="標楷體" w:hint="eastAsia"/>
          <w:color w:val="000000"/>
          <w:sz w:val="36"/>
          <w:szCs w:val="36"/>
        </w:rPr>
        <w:t>雲林縣</w:t>
      </w:r>
      <w:proofErr w:type="gramStart"/>
      <w:r>
        <w:rPr>
          <w:rFonts w:eastAsia="標楷體"/>
          <w:color w:val="000000"/>
          <w:sz w:val="36"/>
          <w:szCs w:val="36"/>
        </w:rPr>
        <w:t>11</w:t>
      </w:r>
      <w:r>
        <w:rPr>
          <w:rFonts w:eastAsia="標楷體" w:hint="eastAsia"/>
          <w:color w:val="000000"/>
          <w:sz w:val="36"/>
          <w:szCs w:val="36"/>
        </w:rPr>
        <w:t>3</w:t>
      </w:r>
      <w:proofErr w:type="gramEnd"/>
      <w:r>
        <w:rPr>
          <w:rFonts w:eastAsia="標楷體" w:hAnsi="標楷體" w:hint="eastAsia"/>
          <w:color w:val="000000"/>
          <w:sz w:val="36"/>
          <w:szCs w:val="36"/>
        </w:rPr>
        <w:t>年度『豐泰文教</w:t>
      </w:r>
      <w:proofErr w:type="gramStart"/>
      <w:r>
        <w:rPr>
          <w:rFonts w:eastAsia="標楷體" w:hAnsi="標楷體" w:hint="eastAsia"/>
          <w:color w:val="000000"/>
          <w:sz w:val="36"/>
          <w:szCs w:val="36"/>
        </w:rPr>
        <w:t>盃</w:t>
      </w:r>
      <w:proofErr w:type="gramEnd"/>
      <w:r>
        <w:rPr>
          <w:rFonts w:eastAsia="標楷體" w:hAnsi="標楷體" w:hint="eastAsia"/>
          <w:color w:val="000000"/>
          <w:sz w:val="36"/>
          <w:szCs w:val="36"/>
        </w:rPr>
        <w:t>』國小樂</w:t>
      </w:r>
      <w:proofErr w:type="gramStart"/>
      <w:r>
        <w:rPr>
          <w:rFonts w:eastAsia="標楷體" w:hAnsi="標楷體" w:hint="eastAsia"/>
          <w:color w:val="000000"/>
          <w:sz w:val="36"/>
          <w:szCs w:val="36"/>
        </w:rPr>
        <w:t>樂</w:t>
      </w:r>
      <w:proofErr w:type="gramEnd"/>
      <w:r>
        <w:rPr>
          <w:rFonts w:eastAsia="標楷體" w:hAnsi="標楷體" w:hint="eastAsia"/>
          <w:color w:val="000000"/>
          <w:sz w:val="36"/>
          <w:szCs w:val="36"/>
        </w:rPr>
        <w:t>棒球錦標賽報名表</w:t>
      </w:r>
    </w:p>
    <w:p w14:paraId="5AEAEE26" w14:textId="77777777" w:rsidR="007242A5" w:rsidRDefault="007242A5" w:rsidP="007242A5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jc w:val="center"/>
        <w:rPr>
          <w:rFonts w:eastAsia="標楷體"/>
          <w:color w:val="000000"/>
          <w:sz w:val="32"/>
          <w:szCs w:val="32"/>
        </w:rPr>
      </w:pPr>
      <w:r>
        <w:rPr>
          <w:rFonts w:eastAsia="標楷體"/>
          <w:color w:val="000000"/>
          <w:sz w:val="32"/>
          <w:szCs w:val="32"/>
        </w:rPr>
        <w:t xml:space="preserve">( </w:t>
      </w:r>
      <w:r>
        <w:rPr>
          <w:rFonts w:ascii="標楷體" w:eastAsia="標楷體" w:hAnsi="標楷體" w:hint="eastAsia"/>
          <w:color w:val="000000"/>
          <w:sz w:val="32"/>
          <w:szCs w:val="32"/>
        </w:rPr>
        <w:t>□</w:t>
      </w:r>
      <w:r>
        <w:rPr>
          <w:rFonts w:eastAsia="標楷體" w:hAnsi="標楷體" w:hint="eastAsia"/>
          <w:color w:val="000000"/>
          <w:sz w:val="32"/>
          <w:szCs w:val="32"/>
        </w:rPr>
        <w:t>六年級組、</w:t>
      </w:r>
      <w:r>
        <w:rPr>
          <w:rFonts w:ascii="標楷體" w:eastAsia="標楷體" w:hAnsi="標楷體" w:hint="eastAsia"/>
          <w:color w:val="000000"/>
          <w:sz w:val="32"/>
          <w:szCs w:val="32"/>
        </w:rPr>
        <w:t>□</w:t>
      </w:r>
      <w:r>
        <w:rPr>
          <w:rFonts w:eastAsia="標楷體" w:hAnsi="標楷體" w:hint="eastAsia"/>
          <w:color w:val="000000"/>
          <w:sz w:val="32"/>
          <w:szCs w:val="32"/>
        </w:rPr>
        <w:t>五年級組</w:t>
      </w:r>
      <w:r>
        <w:rPr>
          <w:rFonts w:ascii="微軟正黑體" w:eastAsia="微軟正黑體" w:hAnsi="微軟正黑體" w:hint="eastAsia"/>
          <w:color w:val="000000"/>
          <w:sz w:val="32"/>
          <w:szCs w:val="32"/>
        </w:rPr>
        <w:t>、</w:t>
      </w:r>
      <w:r>
        <w:rPr>
          <w:rFonts w:ascii="標楷體" w:eastAsia="標楷體" w:hAnsi="標楷體" w:hint="eastAsia"/>
          <w:color w:val="000000"/>
          <w:sz w:val="32"/>
          <w:szCs w:val="32"/>
        </w:rPr>
        <w:t>□四年級組</w:t>
      </w:r>
      <w:r>
        <w:rPr>
          <w:rFonts w:ascii="微軟正黑體" w:eastAsia="微軟正黑體" w:hAnsi="微軟正黑體" w:hint="eastAsia"/>
          <w:color w:val="000000"/>
          <w:sz w:val="32"/>
          <w:szCs w:val="32"/>
        </w:rPr>
        <w:t>、</w:t>
      </w:r>
      <w:r>
        <w:rPr>
          <w:rFonts w:ascii="標楷體" w:eastAsia="標楷體" w:hAnsi="標楷體" w:hint="eastAsia"/>
          <w:color w:val="000000"/>
          <w:sz w:val="32"/>
          <w:szCs w:val="32"/>
        </w:rPr>
        <w:t>□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</w:rPr>
        <w:t>混齡組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</w:rPr>
        <w:t>、□</w:t>
      </w:r>
      <w:r w:rsidRPr="00790220">
        <w:rPr>
          <w:rFonts w:ascii="標楷體" w:eastAsia="標楷體" w:hAnsi="標楷體" w:hint="eastAsia"/>
          <w:color w:val="FF0000"/>
          <w:sz w:val="32"/>
          <w:szCs w:val="32"/>
        </w:rPr>
        <w:t>棒球校隊</w:t>
      </w:r>
      <w:r w:rsidRPr="00790220">
        <w:rPr>
          <w:rFonts w:eastAsia="標楷體" w:hAnsi="標楷體" w:hint="eastAsia"/>
          <w:color w:val="FF0000"/>
          <w:sz w:val="32"/>
          <w:szCs w:val="32"/>
        </w:rPr>
        <w:t>組</w:t>
      </w:r>
      <w:r>
        <w:rPr>
          <w:rFonts w:eastAsia="標楷體"/>
          <w:color w:val="000000"/>
          <w:sz w:val="32"/>
          <w:szCs w:val="32"/>
        </w:rPr>
        <w:t>)</w:t>
      </w:r>
    </w:p>
    <w:p w14:paraId="5AEAEE27" w14:textId="77777777" w:rsidR="007242A5" w:rsidRDefault="007242A5" w:rsidP="007242A5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rPr>
          <w:rFonts w:eastAsia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校名：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12"/>
        <w:gridCol w:w="3475"/>
        <w:gridCol w:w="2785"/>
      </w:tblGrid>
      <w:tr w:rsidR="007242A5" w14:paraId="5AEAEE2B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28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color w:val="0000FF"/>
              </w:rPr>
            </w:pPr>
            <w:r>
              <w:rPr>
                <w:rFonts w:eastAsia="標楷體" w:hAnsi="標楷體" w:hint="eastAsia"/>
                <w:color w:val="0000FF"/>
              </w:rPr>
              <w:t>職稱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29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color w:val="0000FF"/>
              </w:rPr>
            </w:pPr>
            <w:r>
              <w:rPr>
                <w:rFonts w:eastAsia="標楷體" w:hAnsi="標楷體" w:hint="eastAsia"/>
                <w:color w:val="0000FF"/>
              </w:rPr>
              <w:t>姓名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2A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 w:hAnsi="標楷體"/>
                <w:color w:val="0000FF"/>
              </w:rPr>
            </w:pPr>
            <w:r>
              <w:rPr>
                <w:rFonts w:eastAsia="標楷體" w:hAnsi="標楷體" w:hint="eastAsia"/>
                <w:color w:val="0000FF"/>
              </w:rPr>
              <w:t>備註</w:t>
            </w:r>
          </w:p>
        </w:tc>
      </w:tr>
      <w:tr w:rsidR="007242A5" w14:paraId="5AEAEE2F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2C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領隊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2D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2E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33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30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教練</w:t>
            </w:r>
            <w:r>
              <w:rPr>
                <w:rFonts w:eastAsia="標楷體" w:hAnsi="標楷體"/>
                <w:color w:val="000000"/>
              </w:rPr>
              <w:t>1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31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32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37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34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教練</w:t>
            </w:r>
            <w:r>
              <w:rPr>
                <w:rFonts w:eastAsia="標楷體" w:hAnsi="標楷體"/>
                <w:color w:val="000000"/>
              </w:rPr>
              <w:t>2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35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36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3B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38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教練</w:t>
            </w:r>
            <w:r>
              <w:rPr>
                <w:rFonts w:eastAsia="標楷體" w:hAnsi="標楷體"/>
                <w:color w:val="000000"/>
              </w:rPr>
              <w:t>3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39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3A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3F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3C" w14:textId="77777777" w:rsidR="007242A5" w:rsidRDefault="007242A5" w:rsidP="00DD6CCC">
            <w:pPr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教練</w:t>
            </w:r>
            <w:r>
              <w:rPr>
                <w:rFonts w:eastAsia="標楷體" w:hAnsi="標楷體"/>
                <w:color w:val="000000"/>
              </w:rPr>
              <w:t>4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3D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3E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43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40" w14:textId="77777777" w:rsidR="007242A5" w:rsidRDefault="007242A5" w:rsidP="00DD6CCC">
            <w:pPr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教練</w:t>
            </w:r>
            <w:r>
              <w:rPr>
                <w:rFonts w:eastAsia="標楷體" w:hAnsi="標楷體"/>
                <w:color w:val="000000"/>
              </w:rPr>
              <w:t>5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41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42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47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44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1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45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46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4B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48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2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49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4A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4F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4C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3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4D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4E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53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50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4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51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52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57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54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5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55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56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5B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58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6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59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5A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5F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5C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7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5D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5E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63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60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8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61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62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67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64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9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65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66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6B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68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10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69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6A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6F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6C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11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6D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6E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73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70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12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71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72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77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74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13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75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76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7B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78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14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79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7A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7242A5" w14:paraId="5AEAEE7F" w14:textId="77777777" w:rsidTr="00DD6CCC"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EE7C" w14:textId="77777777" w:rsidR="007242A5" w:rsidRDefault="007242A5" w:rsidP="00DD6CCC">
            <w:pPr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隊員</w:t>
            </w:r>
            <w:r>
              <w:rPr>
                <w:rFonts w:eastAsia="標楷體"/>
                <w:color w:val="000000"/>
              </w:rPr>
              <w:t>15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7D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E7E" w14:textId="77777777" w:rsidR="007242A5" w:rsidRDefault="007242A5" w:rsidP="00DD6CCC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</w:tbl>
    <w:p w14:paraId="5AEAEE80" w14:textId="77777777" w:rsidR="007242A5" w:rsidRDefault="007242A5" w:rsidP="007242A5">
      <w:pPr>
        <w:spacing w:line="400" w:lineRule="exact"/>
        <w:rPr>
          <w:rFonts w:eastAsia="標楷體"/>
          <w:color w:val="000000"/>
          <w:sz w:val="26"/>
          <w:szCs w:val="26"/>
        </w:rPr>
      </w:pPr>
      <w:r>
        <w:rPr>
          <w:rFonts w:eastAsia="標楷體" w:hAnsi="標楷體" w:hint="eastAsia"/>
          <w:color w:val="000000"/>
          <w:sz w:val="26"/>
          <w:szCs w:val="26"/>
        </w:rPr>
        <w:t>學校聯絡人：</w:t>
      </w:r>
    </w:p>
    <w:p w14:paraId="5AEAEE81" w14:textId="77777777" w:rsidR="007242A5" w:rsidRDefault="007242A5" w:rsidP="007242A5">
      <w:pPr>
        <w:spacing w:line="400" w:lineRule="exact"/>
        <w:rPr>
          <w:rFonts w:eastAsia="標楷體"/>
          <w:color w:val="000000"/>
          <w:sz w:val="26"/>
          <w:szCs w:val="26"/>
        </w:rPr>
      </w:pPr>
      <w:r>
        <w:rPr>
          <w:rFonts w:eastAsia="標楷體" w:hAnsi="標楷體" w:hint="eastAsia"/>
          <w:color w:val="000000"/>
          <w:sz w:val="26"/>
          <w:szCs w:val="26"/>
        </w:rPr>
        <w:t>電話：</w:t>
      </w:r>
    </w:p>
    <w:p w14:paraId="5AEAEE82" w14:textId="77777777" w:rsidR="007242A5" w:rsidRDefault="007242A5" w:rsidP="007242A5">
      <w:pPr>
        <w:spacing w:line="400" w:lineRule="exact"/>
        <w:rPr>
          <w:rFonts w:eastAsia="標楷體"/>
          <w:color w:val="000000"/>
        </w:rPr>
      </w:pPr>
    </w:p>
    <w:p w14:paraId="5AEAEE83" w14:textId="77777777" w:rsidR="007242A5" w:rsidRPr="00666A67" w:rsidRDefault="007242A5" w:rsidP="007242A5">
      <w:pPr>
        <w:snapToGrid w:val="0"/>
        <w:spacing w:line="360" w:lineRule="exact"/>
        <w:rPr>
          <w:rFonts w:eastAsia="標楷體"/>
          <w:color w:val="000000"/>
        </w:rPr>
      </w:pPr>
      <w:r w:rsidRPr="00666A67">
        <w:rPr>
          <w:rFonts w:eastAsia="標楷體" w:hint="eastAsia"/>
          <w:color w:val="000000"/>
        </w:rPr>
        <w:t>報名地點：鎮南國小黃冠銘老師</w:t>
      </w:r>
      <w:r w:rsidRPr="00666A67">
        <w:rPr>
          <w:rFonts w:eastAsia="標楷體" w:hint="eastAsia"/>
          <w:color w:val="000000"/>
        </w:rPr>
        <w:t>(</w:t>
      </w:r>
      <w:proofErr w:type="gramStart"/>
      <w:r w:rsidRPr="00666A67">
        <w:rPr>
          <w:rFonts w:eastAsia="標楷體" w:hint="eastAsia"/>
          <w:color w:val="000000"/>
        </w:rPr>
        <w:t>國小體促會</w:t>
      </w:r>
      <w:proofErr w:type="gramEnd"/>
      <w:r w:rsidRPr="00666A67">
        <w:rPr>
          <w:rFonts w:eastAsia="標楷體" w:hint="eastAsia"/>
          <w:color w:val="000000"/>
        </w:rPr>
        <w:t>)</w:t>
      </w:r>
      <w:r w:rsidRPr="00666A67">
        <w:rPr>
          <w:rFonts w:eastAsia="標楷體" w:hint="eastAsia"/>
          <w:color w:val="000000"/>
        </w:rPr>
        <w:t>收</w:t>
      </w:r>
      <w:r w:rsidRPr="00666A67">
        <w:rPr>
          <w:rFonts w:eastAsia="標楷體"/>
          <w:color w:val="000000"/>
        </w:rPr>
        <w:t xml:space="preserve">      </w:t>
      </w:r>
      <w:r w:rsidRPr="00666A67">
        <w:rPr>
          <w:rFonts w:eastAsia="標楷體" w:hint="eastAsia"/>
          <w:color w:val="000000"/>
        </w:rPr>
        <w:t>地址：</w:t>
      </w:r>
      <w:r w:rsidRPr="00666A67">
        <w:rPr>
          <w:rFonts w:eastAsia="標楷體"/>
          <w:color w:val="000000"/>
        </w:rPr>
        <w:t>640</w:t>
      </w:r>
      <w:r w:rsidRPr="00666A67">
        <w:rPr>
          <w:rFonts w:eastAsia="標楷體" w:hint="eastAsia"/>
          <w:color w:val="000000"/>
        </w:rPr>
        <w:t>雲林縣斗六市南揚街</w:t>
      </w:r>
      <w:r w:rsidRPr="00666A67">
        <w:rPr>
          <w:rFonts w:eastAsia="標楷體" w:hint="eastAsia"/>
          <w:color w:val="000000"/>
        </w:rPr>
        <w:t>60</w:t>
      </w:r>
      <w:r w:rsidRPr="00666A67">
        <w:rPr>
          <w:rFonts w:eastAsia="標楷體" w:hint="eastAsia"/>
          <w:color w:val="000000"/>
        </w:rPr>
        <w:t>號</w:t>
      </w:r>
    </w:p>
    <w:p w14:paraId="5AEAEE84" w14:textId="77777777" w:rsidR="007242A5" w:rsidRPr="00666A67" w:rsidRDefault="007242A5" w:rsidP="007242A5">
      <w:pPr>
        <w:snapToGrid w:val="0"/>
        <w:spacing w:line="360" w:lineRule="exact"/>
        <w:rPr>
          <w:rFonts w:eastAsia="標楷體"/>
          <w:color w:val="000000"/>
        </w:rPr>
      </w:pPr>
      <w:r w:rsidRPr="00666A67">
        <w:rPr>
          <w:rFonts w:eastAsia="標楷體"/>
          <w:color w:val="000000"/>
        </w:rPr>
        <w:t>電</w:t>
      </w:r>
      <w:r w:rsidRPr="00666A67">
        <w:rPr>
          <w:rFonts w:eastAsia="標楷體"/>
          <w:color w:val="000000"/>
        </w:rPr>
        <w:t xml:space="preserve">    </w:t>
      </w:r>
      <w:r w:rsidRPr="00666A67">
        <w:rPr>
          <w:rFonts w:eastAsia="標楷體"/>
          <w:color w:val="000000"/>
        </w:rPr>
        <w:t>話：</w:t>
      </w:r>
      <w:r w:rsidRPr="00666A67">
        <w:rPr>
          <w:rFonts w:eastAsia="標楷體"/>
          <w:color w:val="000000"/>
        </w:rPr>
        <w:t>05-6341109#</w:t>
      </w:r>
      <w:r w:rsidRPr="00666A67">
        <w:rPr>
          <w:rFonts w:eastAsia="標楷體" w:hint="eastAsia"/>
          <w:color w:val="000000"/>
        </w:rPr>
        <w:t xml:space="preserve">091                          </w:t>
      </w:r>
      <w:r w:rsidRPr="00666A67">
        <w:rPr>
          <w:rFonts w:eastAsia="標楷體"/>
          <w:color w:val="000000"/>
        </w:rPr>
        <w:t>E-mail</w:t>
      </w:r>
      <w:r w:rsidRPr="00666A67">
        <w:rPr>
          <w:rFonts w:eastAsia="標楷體" w:hAnsi="標楷體" w:hint="eastAsia"/>
          <w:color w:val="000000"/>
        </w:rPr>
        <w:t>：</w:t>
      </w:r>
      <w:r w:rsidRPr="00666A67">
        <w:rPr>
          <w:rFonts w:eastAsia="標楷體" w:hAnsi="標楷體" w:hint="eastAsia"/>
          <w:color w:val="000000"/>
        </w:rPr>
        <w:t>benny4497@gmail.com</w:t>
      </w:r>
      <w:r w:rsidRPr="00666A67">
        <w:rPr>
          <w:rFonts w:eastAsia="標楷體"/>
          <w:color w:val="000000"/>
        </w:rPr>
        <w:t xml:space="preserve"> </w:t>
      </w:r>
    </w:p>
    <w:p w14:paraId="5AEAEE85" w14:textId="77777777" w:rsidR="007242A5" w:rsidRDefault="007242A5" w:rsidP="007242A5">
      <w:pPr>
        <w:snapToGrid w:val="0"/>
        <w:spacing w:line="360" w:lineRule="exact"/>
        <w:rPr>
          <w:rFonts w:eastAsia="標楷體"/>
          <w:color w:val="000000"/>
        </w:rPr>
      </w:pPr>
      <w:r>
        <w:rPr>
          <w:rFonts w:eastAsia="標楷體"/>
          <w:color w:val="000000"/>
        </w:rPr>
        <w:t>E-mai</w:t>
      </w:r>
      <w:r>
        <w:rPr>
          <w:rFonts w:ascii="標楷體" w:eastAsia="標楷體" w:hAnsi="標楷體" w:hint="eastAsia"/>
          <w:color w:val="000000"/>
        </w:rPr>
        <w:t>l</w:t>
      </w:r>
      <w:r>
        <w:rPr>
          <w:rFonts w:eastAsia="標楷體" w:hAnsi="標楷體" w:hint="eastAsia"/>
          <w:color w:val="000000"/>
        </w:rPr>
        <w:t>報名者，報名表寄出後請來電確認。</w:t>
      </w:r>
    </w:p>
    <w:p w14:paraId="5AEAEE86" w14:textId="77777777" w:rsidR="007242A5" w:rsidRDefault="007242A5" w:rsidP="007242A5">
      <w:pPr>
        <w:spacing w:line="400" w:lineRule="exact"/>
        <w:rPr>
          <w:rFonts w:eastAsia="標楷體" w:hAnsi="標楷體"/>
          <w:color w:val="000000"/>
          <w:sz w:val="26"/>
          <w:szCs w:val="26"/>
        </w:rPr>
      </w:pPr>
      <w:r>
        <w:rPr>
          <w:rFonts w:eastAsia="標楷體" w:hAnsi="標楷體"/>
          <w:color w:val="000000"/>
          <w:sz w:val="26"/>
          <w:szCs w:val="26"/>
        </w:rPr>
        <w:t>(</w:t>
      </w:r>
      <w:r>
        <w:rPr>
          <w:rFonts w:eastAsia="標楷體" w:hAnsi="標楷體" w:hint="eastAsia"/>
          <w:color w:val="000000"/>
          <w:sz w:val="26"/>
          <w:szCs w:val="26"/>
        </w:rPr>
        <w:t>每校各</w:t>
      </w:r>
      <w:proofErr w:type="gramStart"/>
      <w:r>
        <w:rPr>
          <w:rFonts w:eastAsia="標楷體" w:hAnsi="標楷體" w:hint="eastAsia"/>
          <w:color w:val="000000"/>
          <w:sz w:val="26"/>
          <w:szCs w:val="26"/>
        </w:rPr>
        <w:t>組限報</w:t>
      </w:r>
      <w:proofErr w:type="gramEnd"/>
      <w:r>
        <w:rPr>
          <w:rFonts w:eastAsia="標楷體" w:hAnsi="標楷體" w:hint="eastAsia"/>
          <w:color w:val="000000"/>
          <w:sz w:val="26"/>
          <w:szCs w:val="26"/>
        </w:rPr>
        <w:t>二隊</w:t>
      </w:r>
      <w:r>
        <w:rPr>
          <w:rFonts w:eastAsia="標楷體" w:hAnsi="標楷體"/>
          <w:color w:val="000000"/>
          <w:sz w:val="26"/>
          <w:szCs w:val="26"/>
        </w:rPr>
        <w:t>)</w:t>
      </w:r>
    </w:p>
    <w:p w14:paraId="5AEAEE87" w14:textId="77777777" w:rsidR="007242A5" w:rsidRDefault="007242A5" w:rsidP="007242A5">
      <w:pPr>
        <w:snapToGrid w:val="0"/>
        <w:spacing w:line="360" w:lineRule="exact"/>
        <w:rPr>
          <w:rFonts w:eastAsia="標楷體"/>
          <w:color w:val="000000"/>
        </w:rPr>
      </w:pPr>
    </w:p>
    <w:p w14:paraId="5AEAEE88" w14:textId="77777777" w:rsidR="007242A5" w:rsidRDefault="007242A5" w:rsidP="007242A5">
      <w:pPr>
        <w:snapToGrid w:val="0"/>
        <w:spacing w:line="360" w:lineRule="exact"/>
        <w:rPr>
          <w:rFonts w:eastAsia="標楷體"/>
          <w:color w:val="000000"/>
        </w:rPr>
      </w:pPr>
      <w:r>
        <w:rPr>
          <w:rFonts w:eastAsia="標楷體" w:hAnsi="標楷體" w:hint="eastAsia"/>
          <w:color w:val="000000"/>
        </w:rPr>
        <w:t>領隊會議：時間：</w:t>
      </w:r>
      <w:r>
        <w:rPr>
          <w:rFonts w:eastAsia="標楷體" w:hAnsi="標楷體" w:hint="eastAsia"/>
          <w:color w:val="000000"/>
        </w:rPr>
        <w:t>113</w:t>
      </w:r>
      <w:r>
        <w:rPr>
          <w:rFonts w:eastAsia="標楷體" w:hAnsi="標楷體" w:hint="eastAsia"/>
          <w:color w:val="000000"/>
        </w:rPr>
        <w:t>年</w:t>
      </w:r>
      <w:r>
        <w:rPr>
          <w:rFonts w:eastAsia="標楷體" w:hAnsi="標楷體" w:hint="eastAsia"/>
          <w:color w:val="000000"/>
        </w:rPr>
        <w:t>11</w:t>
      </w:r>
      <w:r>
        <w:rPr>
          <w:rFonts w:eastAsia="標楷體" w:hAnsi="標楷體" w:hint="eastAsia"/>
          <w:color w:val="000000"/>
        </w:rPr>
        <w:t>月</w:t>
      </w:r>
      <w:r w:rsidR="006A4BE0">
        <w:rPr>
          <w:rFonts w:eastAsia="標楷體" w:hAnsi="標楷體" w:hint="eastAsia"/>
          <w:color w:val="000000"/>
        </w:rPr>
        <w:t>27</w:t>
      </w:r>
      <w:r>
        <w:rPr>
          <w:rFonts w:eastAsia="標楷體" w:hAnsi="標楷體" w:hint="eastAsia"/>
          <w:color w:val="000000"/>
        </w:rPr>
        <w:t>日</w:t>
      </w:r>
      <w:r>
        <w:rPr>
          <w:rFonts w:eastAsia="標楷體"/>
          <w:color w:val="000000"/>
        </w:rPr>
        <w:t xml:space="preserve"> </w:t>
      </w:r>
      <w:r>
        <w:rPr>
          <w:rFonts w:eastAsia="標楷體" w:hAnsi="標楷體" w:hint="eastAsia"/>
          <w:color w:val="000000"/>
        </w:rPr>
        <w:t>下午</w:t>
      </w:r>
      <w:r>
        <w:rPr>
          <w:rFonts w:eastAsia="標楷體"/>
          <w:color w:val="000000"/>
        </w:rPr>
        <w:t>2</w:t>
      </w:r>
      <w:r>
        <w:rPr>
          <w:rFonts w:eastAsia="標楷體" w:hAnsi="標楷體" w:hint="eastAsia"/>
          <w:color w:val="000000"/>
        </w:rPr>
        <w:t>：</w:t>
      </w:r>
      <w:r>
        <w:rPr>
          <w:rFonts w:eastAsia="標楷體"/>
          <w:color w:val="000000"/>
        </w:rPr>
        <w:t>00</w:t>
      </w:r>
      <w:r>
        <w:rPr>
          <w:rFonts w:eastAsia="標楷體" w:hAnsi="標楷體" w:hint="eastAsia"/>
          <w:color w:val="000000"/>
        </w:rPr>
        <w:t>整。地點：鎮南國小第二會議室</w:t>
      </w:r>
      <w:r>
        <w:rPr>
          <w:rFonts w:ascii="新細明體" w:hAnsi="新細明體" w:hint="eastAsia"/>
          <w:color w:val="000000"/>
        </w:rPr>
        <w:t>。</w:t>
      </w:r>
      <w:r>
        <w:rPr>
          <w:rFonts w:eastAsia="標楷體" w:hAnsi="標楷體" w:hint="eastAsia"/>
          <w:color w:val="000000"/>
        </w:rPr>
        <w:t>未參加領隊會議或遲到者，由大會代為抽籤不得異議。</w:t>
      </w:r>
    </w:p>
    <w:p w14:paraId="5AEAEE89" w14:textId="77777777" w:rsidR="007242A5" w:rsidRDefault="007242A5" w:rsidP="007242A5">
      <w:pPr>
        <w:snapToGrid w:val="0"/>
        <w:spacing w:line="360" w:lineRule="exact"/>
        <w:rPr>
          <w:rFonts w:eastAsia="標楷體"/>
          <w:color w:val="000000"/>
        </w:rPr>
      </w:pPr>
    </w:p>
    <w:p w14:paraId="5AEAEE8A" w14:textId="77777777" w:rsidR="007242A5" w:rsidRDefault="007242A5" w:rsidP="007242A5">
      <w:pPr>
        <w:snapToGrid w:val="0"/>
        <w:spacing w:line="360" w:lineRule="exact"/>
        <w:rPr>
          <w:rFonts w:eastAsia="標楷體"/>
          <w:color w:val="000000"/>
        </w:rPr>
      </w:pPr>
    </w:p>
    <w:p w14:paraId="5AEAEE8B" w14:textId="77777777" w:rsidR="007242A5" w:rsidRDefault="007242A5" w:rsidP="007242A5">
      <w:pPr>
        <w:snapToGrid w:val="0"/>
        <w:spacing w:line="360" w:lineRule="exact"/>
        <w:rPr>
          <w:rFonts w:eastAsia="標楷體"/>
          <w:color w:val="000000"/>
        </w:rPr>
      </w:pPr>
    </w:p>
    <w:p w14:paraId="5AEAEE8C" w14:textId="77777777" w:rsidR="004B5229" w:rsidRPr="00AB0A09" w:rsidRDefault="004B5229" w:rsidP="007242A5">
      <w:pPr>
        <w:snapToGrid w:val="0"/>
        <w:spacing w:line="360" w:lineRule="exact"/>
        <w:rPr>
          <w:rFonts w:eastAsia="標楷體"/>
          <w:color w:val="000000"/>
        </w:rPr>
      </w:pPr>
    </w:p>
    <w:p w14:paraId="5AEAEE8D" w14:textId="77777777" w:rsidR="007242A5" w:rsidRDefault="007242A5" w:rsidP="007242A5">
      <w:pPr>
        <w:jc w:val="center"/>
        <w:rPr>
          <w:rFonts w:eastAsia="標楷體"/>
          <w:color w:val="000000"/>
          <w:sz w:val="44"/>
          <w:szCs w:val="44"/>
        </w:rPr>
      </w:pPr>
      <w:r>
        <w:rPr>
          <w:rFonts w:eastAsia="標楷體" w:hAnsi="標楷體" w:hint="eastAsia"/>
          <w:color w:val="000000"/>
          <w:sz w:val="44"/>
          <w:szCs w:val="44"/>
        </w:rPr>
        <w:lastRenderedPageBreak/>
        <w:t>證</w:t>
      </w:r>
      <w:r>
        <w:rPr>
          <w:rFonts w:eastAsia="標楷體"/>
          <w:color w:val="000000"/>
          <w:sz w:val="44"/>
          <w:szCs w:val="44"/>
        </w:rPr>
        <w:t xml:space="preserve">  </w:t>
      </w:r>
      <w:r>
        <w:rPr>
          <w:rFonts w:eastAsia="標楷體" w:hAnsi="標楷體" w:hint="eastAsia"/>
          <w:color w:val="000000"/>
          <w:sz w:val="44"/>
          <w:szCs w:val="44"/>
        </w:rPr>
        <w:t>明</w:t>
      </w:r>
      <w:r>
        <w:rPr>
          <w:rFonts w:eastAsia="標楷體"/>
          <w:color w:val="000000"/>
          <w:sz w:val="44"/>
          <w:szCs w:val="44"/>
        </w:rPr>
        <w:t xml:space="preserve">  </w:t>
      </w:r>
      <w:r>
        <w:rPr>
          <w:rFonts w:eastAsia="標楷體" w:hAnsi="標楷體" w:hint="eastAsia"/>
          <w:color w:val="000000"/>
          <w:sz w:val="44"/>
          <w:szCs w:val="44"/>
        </w:rPr>
        <w:t>書</w:t>
      </w:r>
    </w:p>
    <w:p w14:paraId="5AEAEE8E" w14:textId="77777777" w:rsidR="007242A5" w:rsidRDefault="007242A5" w:rsidP="007242A5">
      <w:pPr>
        <w:jc w:val="center"/>
        <w:rPr>
          <w:rFonts w:eastAsia="標楷體"/>
          <w:color w:val="000000"/>
          <w:sz w:val="40"/>
          <w:szCs w:val="40"/>
        </w:rPr>
      </w:pPr>
    </w:p>
    <w:p w14:paraId="5AEAEE8F" w14:textId="77777777" w:rsidR="007242A5" w:rsidRDefault="007242A5" w:rsidP="007242A5">
      <w:pPr>
        <w:rPr>
          <w:rFonts w:eastAsia="標楷體"/>
          <w:color w:val="000000"/>
          <w:sz w:val="32"/>
          <w:szCs w:val="32"/>
        </w:rPr>
      </w:pPr>
      <w:r>
        <w:rPr>
          <w:rFonts w:eastAsia="標楷體" w:hAnsi="標楷體" w:hint="eastAsia"/>
          <w:color w:val="000000"/>
          <w:sz w:val="32"/>
          <w:szCs w:val="32"/>
          <w:u w:val="single"/>
        </w:rPr>
        <w:t>雲林縣</w:t>
      </w:r>
      <w:r>
        <w:rPr>
          <w:rFonts w:eastAsia="標楷體"/>
          <w:color w:val="000000"/>
          <w:sz w:val="32"/>
          <w:szCs w:val="32"/>
          <w:u w:val="single"/>
        </w:rPr>
        <w:t xml:space="preserve">                   </w:t>
      </w:r>
      <w:r>
        <w:rPr>
          <w:rFonts w:eastAsia="標楷體" w:hAnsi="標楷體" w:hint="eastAsia"/>
          <w:color w:val="000000"/>
          <w:sz w:val="32"/>
          <w:szCs w:val="32"/>
          <w:u w:val="single"/>
        </w:rPr>
        <w:t>國小（校名）</w:t>
      </w:r>
    </w:p>
    <w:p w14:paraId="5AEAEE90" w14:textId="77777777" w:rsidR="007242A5" w:rsidRDefault="007242A5" w:rsidP="007242A5">
      <w:pPr>
        <w:rPr>
          <w:rFonts w:eastAsia="標楷體"/>
          <w:bCs/>
          <w:color w:val="000000"/>
          <w:sz w:val="40"/>
          <w:szCs w:val="40"/>
        </w:rPr>
      </w:pPr>
      <w:r>
        <w:rPr>
          <w:rFonts w:eastAsia="標楷體" w:hAnsi="標楷體" w:hint="eastAsia"/>
          <w:bCs/>
          <w:color w:val="000000"/>
          <w:sz w:val="32"/>
          <w:szCs w:val="32"/>
        </w:rPr>
        <w:t>報名參加雲林縣</w:t>
      </w:r>
      <w:proofErr w:type="gramStart"/>
      <w:r>
        <w:rPr>
          <w:rFonts w:eastAsia="標楷體"/>
          <w:color w:val="000000"/>
          <w:sz w:val="32"/>
          <w:szCs w:val="32"/>
        </w:rPr>
        <w:t>11</w:t>
      </w:r>
      <w:r>
        <w:rPr>
          <w:rFonts w:eastAsia="標楷體" w:hint="eastAsia"/>
          <w:color w:val="000000"/>
          <w:sz w:val="32"/>
          <w:szCs w:val="32"/>
        </w:rPr>
        <w:t>3</w:t>
      </w:r>
      <w:proofErr w:type="gramEnd"/>
      <w:r>
        <w:rPr>
          <w:rFonts w:eastAsia="標楷體" w:hAnsi="標楷體" w:hint="eastAsia"/>
          <w:color w:val="000000"/>
          <w:sz w:val="32"/>
          <w:szCs w:val="32"/>
        </w:rPr>
        <w:t>年度『豐泰文教</w:t>
      </w:r>
      <w:proofErr w:type="gramStart"/>
      <w:r>
        <w:rPr>
          <w:rFonts w:eastAsia="標楷體" w:hAnsi="標楷體" w:hint="eastAsia"/>
          <w:color w:val="000000"/>
          <w:sz w:val="32"/>
          <w:szCs w:val="32"/>
        </w:rPr>
        <w:t>盃</w:t>
      </w:r>
      <w:proofErr w:type="gramEnd"/>
      <w:r>
        <w:rPr>
          <w:rFonts w:eastAsia="標楷體" w:hAnsi="標楷體" w:hint="eastAsia"/>
          <w:color w:val="000000"/>
          <w:sz w:val="32"/>
          <w:szCs w:val="32"/>
        </w:rPr>
        <w:t>』國小樂</w:t>
      </w:r>
      <w:proofErr w:type="gramStart"/>
      <w:r>
        <w:rPr>
          <w:rFonts w:eastAsia="標楷體" w:hAnsi="標楷體" w:hint="eastAsia"/>
          <w:color w:val="000000"/>
          <w:sz w:val="32"/>
          <w:szCs w:val="32"/>
        </w:rPr>
        <w:t>樂</w:t>
      </w:r>
      <w:proofErr w:type="gramEnd"/>
      <w:r>
        <w:rPr>
          <w:rFonts w:eastAsia="標楷體" w:hAnsi="標楷體" w:hint="eastAsia"/>
          <w:color w:val="000000"/>
          <w:sz w:val="32"/>
          <w:szCs w:val="32"/>
        </w:rPr>
        <w:t>棒球錦標賽</w:t>
      </w:r>
      <w:r>
        <w:rPr>
          <w:rFonts w:eastAsia="標楷體"/>
          <w:color w:val="000000"/>
          <w:sz w:val="32"/>
          <w:szCs w:val="32"/>
        </w:rPr>
        <w:t>□</w:t>
      </w:r>
      <w:r>
        <w:rPr>
          <w:rFonts w:eastAsia="標楷體" w:hAnsi="標楷體" w:hint="eastAsia"/>
          <w:color w:val="000000"/>
          <w:sz w:val="32"/>
          <w:szCs w:val="32"/>
        </w:rPr>
        <w:t>六年級組</w:t>
      </w:r>
      <w:r>
        <w:rPr>
          <w:rFonts w:eastAsia="標楷體"/>
          <w:color w:val="000000"/>
          <w:sz w:val="32"/>
          <w:szCs w:val="32"/>
        </w:rPr>
        <w:t>□</w:t>
      </w:r>
      <w:r>
        <w:rPr>
          <w:rFonts w:eastAsia="標楷體" w:hAnsi="標楷體" w:hint="eastAsia"/>
          <w:color w:val="000000"/>
          <w:sz w:val="32"/>
          <w:szCs w:val="32"/>
        </w:rPr>
        <w:t>五年級組</w:t>
      </w:r>
      <w:r>
        <w:rPr>
          <w:rFonts w:ascii="標楷體" w:eastAsia="標楷體" w:hAnsi="標楷體" w:hint="eastAsia"/>
          <w:color w:val="000000"/>
          <w:sz w:val="32"/>
          <w:szCs w:val="32"/>
        </w:rPr>
        <w:t>□</w:t>
      </w:r>
      <w:r>
        <w:rPr>
          <w:rFonts w:eastAsia="標楷體" w:hAnsi="標楷體" w:hint="eastAsia"/>
          <w:color w:val="000000"/>
          <w:sz w:val="32"/>
          <w:szCs w:val="32"/>
        </w:rPr>
        <w:t>四年級組</w:t>
      </w:r>
      <w:r>
        <w:rPr>
          <w:rFonts w:ascii="標楷體" w:eastAsia="標楷體" w:hAnsi="標楷體" w:hint="eastAsia"/>
          <w:color w:val="000000"/>
          <w:sz w:val="32"/>
          <w:szCs w:val="32"/>
        </w:rPr>
        <w:t>□</w:t>
      </w:r>
      <w:proofErr w:type="gramStart"/>
      <w:r>
        <w:rPr>
          <w:rFonts w:eastAsia="標楷體" w:hAnsi="標楷體" w:hint="eastAsia"/>
          <w:color w:val="000000"/>
          <w:sz w:val="32"/>
          <w:szCs w:val="32"/>
        </w:rPr>
        <w:t>混齡組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</w:rPr>
        <w:t>□</w:t>
      </w:r>
      <w:r w:rsidRPr="00790220">
        <w:rPr>
          <w:rFonts w:eastAsia="標楷體" w:hAnsi="標楷體" w:hint="eastAsia"/>
          <w:color w:val="FF0000"/>
          <w:sz w:val="32"/>
          <w:szCs w:val="32"/>
        </w:rPr>
        <w:t>棒球校隊組</w:t>
      </w:r>
      <w:r>
        <w:rPr>
          <w:rFonts w:eastAsia="標楷體" w:hAnsi="標楷體" w:hint="eastAsia"/>
          <w:color w:val="000000"/>
          <w:sz w:val="32"/>
          <w:szCs w:val="32"/>
        </w:rPr>
        <w:t>，參賽選手均按照大會競賽規程之規定組隊，班級人數超過</w:t>
      </w:r>
      <w:r>
        <w:rPr>
          <w:rFonts w:eastAsia="標楷體"/>
          <w:color w:val="000000"/>
          <w:sz w:val="32"/>
          <w:szCs w:val="32"/>
        </w:rPr>
        <w:t>20</w:t>
      </w:r>
      <w:r>
        <w:rPr>
          <w:rFonts w:eastAsia="標楷體" w:hAnsi="標楷體" w:hint="eastAsia"/>
          <w:color w:val="000000"/>
          <w:sz w:val="32"/>
          <w:szCs w:val="32"/>
        </w:rPr>
        <w:t>人需以班級為單位組隊，未達</w:t>
      </w:r>
      <w:r>
        <w:rPr>
          <w:rFonts w:eastAsia="標楷體"/>
          <w:color w:val="000000"/>
          <w:sz w:val="32"/>
          <w:szCs w:val="32"/>
        </w:rPr>
        <w:t>20</w:t>
      </w:r>
      <w:r>
        <w:rPr>
          <w:rFonts w:eastAsia="標楷體" w:hAnsi="標楷體" w:hint="eastAsia"/>
          <w:color w:val="000000"/>
          <w:sz w:val="32"/>
          <w:szCs w:val="32"/>
        </w:rPr>
        <w:t>人可下跨一年級組隊，但</w:t>
      </w:r>
      <w:proofErr w:type="gramStart"/>
      <w:r>
        <w:rPr>
          <w:rFonts w:eastAsia="標楷體" w:hAnsi="標楷體" w:hint="eastAsia"/>
          <w:color w:val="000000"/>
          <w:sz w:val="32"/>
          <w:szCs w:val="32"/>
        </w:rPr>
        <w:t>需報較高年級</w:t>
      </w:r>
      <w:proofErr w:type="gramEnd"/>
      <w:r>
        <w:rPr>
          <w:rFonts w:eastAsia="標楷體" w:hAnsi="標楷體" w:hint="eastAsia"/>
          <w:color w:val="000000"/>
          <w:sz w:val="32"/>
          <w:szCs w:val="32"/>
        </w:rPr>
        <w:t>組。</w:t>
      </w:r>
      <w:r>
        <w:rPr>
          <w:rFonts w:eastAsia="標楷體" w:hAnsi="標楷體" w:hint="eastAsia"/>
          <w:bCs/>
          <w:color w:val="000000"/>
          <w:sz w:val="32"/>
          <w:szCs w:val="32"/>
        </w:rPr>
        <w:t>以上之情事，如經查係偽證屬實，無條件取消「</w:t>
      </w:r>
      <w:r>
        <w:rPr>
          <w:rFonts w:eastAsia="標楷體" w:hint="eastAsia"/>
          <w:color w:val="000000"/>
          <w:sz w:val="32"/>
          <w:szCs w:val="32"/>
        </w:rPr>
        <w:t>雲林縣</w:t>
      </w:r>
      <w:proofErr w:type="gramStart"/>
      <w:r>
        <w:rPr>
          <w:rFonts w:eastAsia="標楷體"/>
          <w:color w:val="000000"/>
          <w:sz w:val="32"/>
          <w:szCs w:val="32"/>
        </w:rPr>
        <w:t>11</w:t>
      </w:r>
      <w:r>
        <w:rPr>
          <w:rFonts w:eastAsia="標楷體" w:hint="eastAsia"/>
          <w:color w:val="000000"/>
          <w:sz w:val="32"/>
          <w:szCs w:val="32"/>
        </w:rPr>
        <w:t>4</w:t>
      </w:r>
      <w:proofErr w:type="gramEnd"/>
      <w:r>
        <w:rPr>
          <w:rFonts w:eastAsia="標楷體" w:hAnsi="標楷體" w:hint="eastAsia"/>
          <w:color w:val="000000"/>
          <w:sz w:val="32"/>
          <w:szCs w:val="32"/>
        </w:rPr>
        <w:t>年度『豐泰文教</w:t>
      </w:r>
      <w:proofErr w:type="gramStart"/>
      <w:r>
        <w:rPr>
          <w:rFonts w:eastAsia="標楷體" w:hAnsi="標楷體" w:hint="eastAsia"/>
          <w:color w:val="000000"/>
          <w:sz w:val="32"/>
          <w:szCs w:val="32"/>
        </w:rPr>
        <w:t>盃</w:t>
      </w:r>
      <w:proofErr w:type="gramEnd"/>
      <w:r>
        <w:rPr>
          <w:rFonts w:eastAsia="標楷體" w:hAnsi="標楷體" w:hint="eastAsia"/>
          <w:color w:val="000000"/>
          <w:sz w:val="32"/>
          <w:szCs w:val="32"/>
        </w:rPr>
        <w:t>』國小樂</w:t>
      </w:r>
      <w:proofErr w:type="gramStart"/>
      <w:r>
        <w:rPr>
          <w:rFonts w:eastAsia="標楷體" w:hAnsi="標楷體" w:hint="eastAsia"/>
          <w:color w:val="000000"/>
          <w:sz w:val="32"/>
          <w:szCs w:val="32"/>
        </w:rPr>
        <w:t>樂</w:t>
      </w:r>
      <w:proofErr w:type="gramEnd"/>
      <w:r>
        <w:rPr>
          <w:rFonts w:eastAsia="標楷體" w:hAnsi="標楷體" w:hint="eastAsia"/>
          <w:color w:val="000000"/>
          <w:sz w:val="32"/>
          <w:szCs w:val="32"/>
        </w:rPr>
        <w:t>棒球錦標賽</w:t>
      </w:r>
      <w:r>
        <w:rPr>
          <w:rFonts w:eastAsia="標楷體" w:hAnsi="標楷體" w:hint="eastAsia"/>
          <w:bCs/>
          <w:color w:val="000000"/>
          <w:sz w:val="32"/>
          <w:szCs w:val="32"/>
        </w:rPr>
        <w:t>」參賽資格及比賽成績等資格，絕無異議。</w:t>
      </w:r>
    </w:p>
    <w:p w14:paraId="5AEAEE91" w14:textId="77777777" w:rsidR="007242A5" w:rsidRDefault="007242A5" w:rsidP="007242A5">
      <w:pPr>
        <w:rPr>
          <w:rFonts w:eastAsia="標楷體"/>
          <w:bCs/>
          <w:color w:val="000000"/>
          <w:sz w:val="40"/>
          <w:szCs w:val="40"/>
        </w:rPr>
      </w:pPr>
    </w:p>
    <w:p w14:paraId="5AEAEE92" w14:textId="77777777" w:rsidR="007242A5" w:rsidRDefault="007242A5" w:rsidP="007242A5">
      <w:pPr>
        <w:rPr>
          <w:rFonts w:eastAsia="標楷體"/>
          <w:bCs/>
          <w:color w:val="000000"/>
          <w:sz w:val="40"/>
          <w:szCs w:val="40"/>
        </w:rPr>
      </w:pPr>
      <w:r>
        <w:rPr>
          <w:rFonts w:eastAsia="標楷體" w:hAnsi="標楷體" w:hint="eastAsia"/>
          <w:bCs/>
          <w:color w:val="000000"/>
          <w:sz w:val="40"/>
          <w:szCs w:val="40"/>
        </w:rPr>
        <w:t>此致</w:t>
      </w:r>
    </w:p>
    <w:p w14:paraId="5AEAEE93" w14:textId="77777777" w:rsidR="007242A5" w:rsidRDefault="007242A5" w:rsidP="007242A5">
      <w:pPr>
        <w:rPr>
          <w:rFonts w:eastAsia="標楷體"/>
          <w:bCs/>
          <w:color w:val="000000"/>
          <w:sz w:val="36"/>
          <w:szCs w:val="36"/>
        </w:rPr>
      </w:pPr>
    </w:p>
    <w:p w14:paraId="5AEAEE94" w14:textId="77777777" w:rsidR="007242A5" w:rsidRDefault="007242A5" w:rsidP="007242A5">
      <w:pPr>
        <w:rPr>
          <w:rFonts w:eastAsia="標楷體"/>
          <w:bCs/>
          <w:color w:val="000000"/>
          <w:sz w:val="36"/>
          <w:szCs w:val="36"/>
        </w:rPr>
      </w:pPr>
      <w:r>
        <w:rPr>
          <w:rFonts w:eastAsia="標楷體" w:hAnsi="標楷體" w:hint="eastAsia"/>
          <w:bCs/>
          <w:color w:val="000000"/>
          <w:sz w:val="36"/>
          <w:szCs w:val="36"/>
        </w:rPr>
        <w:t>財團法人豐泰文教基金會</w:t>
      </w:r>
      <w:r>
        <w:rPr>
          <w:rFonts w:eastAsia="標楷體"/>
          <w:bCs/>
          <w:color w:val="000000"/>
          <w:sz w:val="36"/>
          <w:szCs w:val="36"/>
        </w:rPr>
        <w:t xml:space="preserve"> </w:t>
      </w:r>
    </w:p>
    <w:p w14:paraId="5AEAEE95" w14:textId="77777777" w:rsidR="007242A5" w:rsidRDefault="007242A5" w:rsidP="007242A5">
      <w:pPr>
        <w:rPr>
          <w:rFonts w:eastAsia="標楷體"/>
          <w:bCs/>
          <w:color w:val="000000"/>
          <w:sz w:val="32"/>
          <w:szCs w:val="32"/>
        </w:rPr>
      </w:pPr>
    </w:p>
    <w:p w14:paraId="5AEAEE96" w14:textId="77777777" w:rsidR="007242A5" w:rsidRDefault="007242A5" w:rsidP="007242A5">
      <w:pPr>
        <w:rPr>
          <w:rFonts w:eastAsia="標楷體"/>
          <w:bCs/>
          <w:color w:val="000000"/>
          <w:sz w:val="32"/>
          <w:szCs w:val="32"/>
        </w:rPr>
      </w:pPr>
    </w:p>
    <w:p w14:paraId="5AEAEE97" w14:textId="77777777" w:rsidR="007242A5" w:rsidRDefault="007242A5" w:rsidP="007242A5">
      <w:pPr>
        <w:rPr>
          <w:rFonts w:eastAsia="標楷體"/>
          <w:bCs/>
          <w:color w:val="000000"/>
          <w:sz w:val="36"/>
          <w:szCs w:val="36"/>
        </w:rPr>
      </w:pPr>
      <w:r>
        <w:rPr>
          <w:rFonts w:eastAsia="標楷體" w:hAnsi="標楷體" w:hint="eastAsia"/>
          <w:bCs/>
          <w:color w:val="000000"/>
          <w:sz w:val="28"/>
          <w:szCs w:val="28"/>
        </w:rPr>
        <w:t>學</w:t>
      </w:r>
      <w:proofErr w:type="gramStart"/>
      <w:r>
        <w:rPr>
          <w:rFonts w:eastAsia="標楷體" w:hAnsi="標楷體" w:hint="eastAsia"/>
          <w:bCs/>
          <w:color w:val="000000"/>
          <w:sz w:val="28"/>
          <w:szCs w:val="28"/>
        </w:rPr>
        <w:t>務</w:t>
      </w:r>
      <w:proofErr w:type="gramEnd"/>
      <w:r>
        <w:rPr>
          <w:rFonts w:eastAsia="標楷體" w:hAnsi="標楷體" w:hint="eastAsia"/>
          <w:bCs/>
          <w:color w:val="000000"/>
          <w:sz w:val="28"/>
          <w:szCs w:val="28"/>
        </w:rPr>
        <w:t>（教導）主任簽章：</w:t>
      </w:r>
      <w:r>
        <w:rPr>
          <w:rFonts w:eastAsia="標楷體"/>
          <w:bCs/>
          <w:color w:val="000000"/>
          <w:sz w:val="28"/>
          <w:szCs w:val="28"/>
        </w:rPr>
        <w:tab/>
      </w:r>
      <w:r>
        <w:rPr>
          <w:rFonts w:eastAsia="標楷體"/>
          <w:bCs/>
          <w:color w:val="000000"/>
          <w:sz w:val="28"/>
          <w:szCs w:val="28"/>
        </w:rPr>
        <w:tab/>
      </w:r>
      <w:r>
        <w:rPr>
          <w:rFonts w:eastAsia="標楷體"/>
          <w:bCs/>
          <w:color w:val="000000"/>
          <w:sz w:val="28"/>
          <w:szCs w:val="28"/>
        </w:rPr>
        <w:tab/>
      </w:r>
      <w:r>
        <w:rPr>
          <w:rFonts w:eastAsia="標楷體"/>
          <w:bCs/>
          <w:color w:val="000000"/>
          <w:sz w:val="28"/>
          <w:szCs w:val="28"/>
        </w:rPr>
        <w:tab/>
      </w:r>
      <w:r>
        <w:rPr>
          <w:rFonts w:eastAsia="標楷體"/>
          <w:bCs/>
          <w:color w:val="000000"/>
          <w:sz w:val="28"/>
          <w:szCs w:val="28"/>
        </w:rPr>
        <w:tab/>
      </w:r>
      <w:r>
        <w:rPr>
          <w:rFonts w:eastAsia="標楷體"/>
          <w:bCs/>
          <w:color w:val="000000"/>
          <w:sz w:val="28"/>
          <w:szCs w:val="28"/>
        </w:rPr>
        <w:tab/>
      </w:r>
      <w:r>
        <w:rPr>
          <w:rFonts w:eastAsia="標楷體" w:hAnsi="標楷體" w:hint="eastAsia"/>
          <w:bCs/>
          <w:color w:val="000000"/>
          <w:sz w:val="28"/>
          <w:szCs w:val="28"/>
        </w:rPr>
        <w:t>校長簽章：</w:t>
      </w:r>
      <w:r>
        <w:rPr>
          <w:rFonts w:eastAsia="標楷體"/>
          <w:bCs/>
          <w:color w:val="000000"/>
          <w:sz w:val="36"/>
          <w:szCs w:val="36"/>
        </w:rPr>
        <w:t xml:space="preserve"> </w:t>
      </w:r>
    </w:p>
    <w:p w14:paraId="5AEAEE98" w14:textId="77777777" w:rsidR="007242A5" w:rsidRDefault="007242A5" w:rsidP="007242A5">
      <w:pPr>
        <w:rPr>
          <w:rFonts w:eastAsia="標楷體"/>
          <w:bCs/>
          <w:color w:val="000000"/>
          <w:sz w:val="36"/>
          <w:szCs w:val="36"/>
        </w:rPr>
      </w:pPr>
    </w:p>
    <w:p w14:paraId="5AEAEE99" w14:textId="77777777" w:rsidR="007242A5" w:rsidRDefault="007242A5" w:rsidP="007242A5">
      <w:pPr>
        <w:rPr>
          <w:rFonts w:eastAsia="標楷體"/>
          <w:bCs/>
          <w:color w:val="000000"/>
          <w:sz w:val="36"/>
          <w:szCs w:val="36"/>
        </w:rPr>
      </w:pPr>
    </w:p>
    <w:p w14:paraId="5AEAEE9A" w14:textId="77777777" w:rsidR="007242A5" w:rsidRDefault="007242A5" w:rsidP="007242A5">
      <w:pPr>
        <w:jc w:val="center"/>
        <w:rPr>
          <w:rFonts w:eastAsia="標楷體"/>
          <w:bCs/>
          <w:color w:val="000000"/>
          <w:sz w:val="36"/>
          <w:szCs w:val="36"/>
        </w:rPr>
      </w:pPr>
      <w:r>
        <w:rPr>
          <w:rFonts w:eastAsia="標楷體" w:hAnsi="標楷體" w:hint="eastAsia"/>
          <w:bCs/>
          <w:color w:val="000000"/>
          <w:sz w:val="36"/>
          <w:szCs w:val="36"/>
        </w:rPr>
        <w:t>中華民國</w:t>
      </w:r>
      <w:r>
        <w:rPr>
          <w:rFonts w:eastAsia="標楷體"/>
          <w:bCs/>
          <w:color w:val="000000"/>
          <w:sz w:val="36"/>
          <w:szCs w:val="36"/>
        </w:rPr>
        <w:t xml:space="preserve">   11</w:t>
      </w:r>
      <w:r>
        <w:rPr>
          <w:rFonts w:eastAsia="標楷體" w:hint="eastAsia"/>
          <w:bCs/>
          <w:color w:val="000000"/>
          <w:sz w:val="36"/>
          <w:szCs w:val="36"/>
        </w:rPr>
        <w:t>3</w:t>
      </w:r>
      <w:r>
        <w:rPr>
          <w:rFonts w:eastAsia="標楷體"/>
          <w:bCs/>
          <w:color w:val="000000"/>
          <w:sz w:val="36"/>
          <w:szCs w:val="36"/>
        </w:rPr>
        <w:t xml:space="preserve">   </w:t>
      </w:r>
      <w:r>
        <w:rPr>
          <w:rFonts w:eastAsia="標楷體" w:hAnsi="標楷體" w:hint="eastAsia"/>
          <w:bCs/>
          <w:color w:val="000000"/>
          <w:sz w:val="36"/>
          <w:szCs w:val="36"/>
        </w:rPr>
        <w:t>年</w:t>
      </w:r>
      <w:r>
        <w:rPr>
          <w:rFonts w:eastAsia="標楷體"/>
          <w:bCs/>
          <w:color w:val="000000"/>
          <w:sz w:val="36"/>
          <w:szCs w:val="36"/>
        </w:rPr>
        <w:t xml:space="preserve">      </w:t>
      </w:r>
      <w:r>
        <w:rPr>
          <w:rFonts w:eastAsia="標楷體" w:hAnsi="標楷體" w:hint="eastAsia"/>
          <w:bCs/>
          <w:color w:val="000000"/>
          <w:sz w:val="36"/>
          <w:szCs w:val="36"/>
        </w:rPr>
        <w:t>月</w:t>
      </w:r>
      <w:r>
        <w:rPr>
          <w:rFonts w:eastAsia="標楷體"/>
          <w:bCs/>
          <w:color w:val="000000"/>
          <w:sz w:val="36"/>
          <w:szCs w:val="36"/>
        </w:rPr>
        <w:t xml:space="preserve">     </w:t>
      </w:r>
      <w:r>
        <w:rPr>
          <w:rFonts w:eastAsia="標楷體" w:hAnsi="標楷體" w:hint="eastAsia"/>
          <w:bCs/>
          <w:color w:val="000000"/>
          <w:sz w:val="36"/>
          <w:szCs w:val="36"/>
        </w:rPr>
        <w:t>日</w:t>
      </w:r>
    </w:p>
    <w:p w14:paraId="5AEAEE9B" w14:textId="77777777" w:rsidR="007242A5" w:rsidRPr="005F4231" w:rsidRDefault="007242A5" w:rsidP="007242A5">
      <w:p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0000"/>
        </w:rPr>
      </w:pPr>
    </w:p>
    <w:p w14:paraId="5AEAEE9C" w14:textId="77777777" w:rsidR="005D2F70" w:rsidRDefault="005D2F70" w:rsidP="007242A5">
      <w:p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0000"/>
        </w:rPr>
      </w:pPr>
    </w:p>
    <w:p w14:paraId="5AEAEE9D" w14:textId="77777777" w:rsidR="005D2F70" w:rsidRDefault="005D2F70" w:rsidP="007242A5">
      <w:p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0000"/>
        </w:rPr>
      </w:pPr>
    </w:p>
    <w:p w14:paraId="5AEAEE9E" w14:textId="77777777" w:rsidR="00DE17F3" w:rsidRDefault="007242A5" w:rsidP="005D2F70">
      <w:p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pPr w:leftFromText="180" w:rightFromText="180" w:vertAnchor="page" w:horzAnchor="margin" w:tblpY="1696"/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6"/>
        <w:gridCol w:w="918"/>
        <w:gridCol w:w="550"/>
        <w:gridCol w:w="918"/>
        <w:gridCol w:w="4918"/>
        <w:gridCol w:w="992"/>
        <w:gridCol w:w="851"/>
      </w:tblGrid>
      <w:tr w:rsidR="00DE17F3" w:rsidRPr="00A60BF2" w14:paraId="5AEAEEA0" w14:textId="77777777" w:rsidTr="00E6531D">
        <w:trPr>
          <w:trHeight w:val="372"/>
        </w:trPr>
        <w:tc>
          <w:tcPr>
            <w:tcW w:w="10093" w:type="dxa"/>
            <w:gridSpan w:val="7"/>
          </w:tcPr>
          <w:p w14:paraId="5AEAEE9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lastRenderedPageBreak/>
              <w:t>12月24日  星期二（六年級、混齡組預賽）</w:t>
            </w:r>
          </w:p>
        </w:tc>
      </w:tr>
      <w:tr w:rsidR="00DE17F3" w:rsidRPr="00A60BF2" w14:paraId="5AEAEEA8" w14:textId="77777777" w:rsidTr="00E6531D">
        <w:trPr>
          <w:trHeight w:val="420"/>
        </w:trPr>
        <w:tc>
          <w:tcPr>
            <w:tcW w:w="946" w:type="dxa"/>
          </w:tcPr>
          <w:p w14:paraId="5AEAEEA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總場次</w:t>
            </w:r>
          </w:p>
        </w:tc>
        <w:tc>
          <w:tcPr>
            <w:tcW w:w="918" w:type="dxa"/>
          </w:tcPr>
          <w:p w14:paraId="5AEAEEA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550" w:type="dxa"/>
          </w:tcPr>
          <w:p w14:paraId="5AEAEEA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場地</w:t>
            </w:r>
          </w:p>
        </w:tc>
        <w:tc>
          <w:tcPr>
            <w:tcW w:w="918" w:type="dxa"/>
          </w:tcPr>
          <w:p w14:paraId="5AEAEEA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組別</w:t>
            </w:r>
          </w:p>
        </w:tc>
        <w:tc>
          <w:tcPr>
            <w:tcW w:w="4918" w:type="dxa"/>
          </w:tcPr>
          <w:p w14:paraId="5AEAEEA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對  戰  組  合</w:t>
            </w:r>
          </w:p>
        </w:tc>
        <w:tc>
          <w:tcPr>
            <w:tcW w:w="992" w:type="dxa"/>
          </w:tcPr>
          <w:p w14:paraId="5AEAEEA6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比數</w:t>
            </w:r>
          </w:p>
        </w:tc>
        <w:tc>
          <w:tcPr>
            <w:tcW w:w="851" w:type="dxa"/>
          </w:tcPr>
          <w:p w14:paraId="5AEAEEA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DE17F3" w:rsidRPr="00A60BF2" w14:paraId="5AEAEEB0" w14:textId="77777777" w:rsidTr="00E6531D">
        <w:trPr>
          <w:trHeight w:val="393"/>
        </w:trPr>
        <w:tc>
          <w:tcPr>
            <w:tcW w:w="946" w:type="dxa"/>
          </w:tcPr>
          <w:p w14:paraId="5AEAEEA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918" w:type="dxa"/>
            <w:vMerge w:val="restart"/>
            <w:vAlign w:val="center"/>
          </w:tcPr>
          <w:p w14:paraId="5AEAEEA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9:00</w:t>
            </w:r>
          </w:p>
        </w:tc>
        <w:tc>
          <w:tcPr>
            <w:tcW w:w="550" w:type="dxa"/>
          </w:tcPr>
          <w:p w14:paraId="5AEAEEA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18" w:type="dxa"/>
          </w:tcPr>
          <w:p w14:paraId="5AEAEEA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六B</w:t>
            </w:r>
          </w:p>
        </w:tc>
        <w:tc>
          <w:tcPr>
            <w:tcW w:w="4918" w:type="dxa"/>
          </w:tcPr>
          <w:p w14:paraId="5AEAEEA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明禮乙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～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文安乙</w:t>
            </w:r>
            <w:proofErr w:type="gramEnd"/>
          </w:p>
        </w:tc>
        <w:tc>
          <w:tcPr>
            <w:tcW w:w="992" w:type="dxa"/>
          </w:tcPr>
          <w:p w14:paraId="5AEAEEA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EA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EB8" w14:textId="77777777" w:rsidTr="00E6531D">
        <w:trPr>
          <w:trHeight w:val="393"/>
        </w:trPr>
        <w:tc>
          <w:tcPr>
            <w:tcW w:w="946" w:type="dxa"/>
          </w:tcPr>
          <w:p w14:paraId="5AEAEEB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918" w:type="dxa"/>
            <w:vMerge/>
            <w:vAlign w:val="center"/>
          </w:tcPr>
          <w:p w14:paraId="5AEAEEB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EB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18" w:type="dxa"/>
          </w:tcPr>
          <w:p w14:paraId="5AEAEEB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六B</w:t>
            </w:r>
          </w:p>
        </w:tc>
        <w:tc>
          <w:tcPr>
            <w:tcW w:w="4918" w:type="dxa"/>
          </w:tcPr>
          <w:p w14:paraId="5AEAEEB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二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崙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甲～崙豐乙</w:t>
            </w:r>
          </w:p>
        </w:tc>
        <w:tc>
          <w:tcPr>
            <w:tcW w:w="992" w:type="dxa"/>
          </w:tcPr>
          <w:p w14:paraId="5AEAEEB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EB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EC0" w14:textId="77777777" w:rsidTr="00E6531D">
        <w:trPr>
          <w:trHeight w:val="393"/>
        </w:trPr>
        <w:tc>
          <w:tcPr>
            <w:tcW w:w="946" w:type="dxa"/>
          </w:tcPr>
          <w:p w14:paraId="5AEAEEB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918" w:type="dxa"/>
            <w:vMerge/>
            <w:vAlign w:val="center"/>
          </w:tcPr>
          <w:p w14:paraId="5AEAEEB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EB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18" w:type="dxa"/>
          </w:tcPr>
          <w:p w14:paraId="5AEAEEB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六C</w:t>
            </w:r>
          </w:p>
        </w:tc>
        <w:tc>
          <w:tcPr>
            <w:tcW w:w="4918" w:type="dxa"/>
          </w:tcPr>
          <w:p w14:paraId="5AEAEEB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明禮甲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～二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崙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92" w:type="dxa"/>
          </w:tcPr>
          <w:p w14:paraId="5AEAEEB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EB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EC8" w14:textId="77777777" w:rsidTr="00E6531D">
        <w:trPr>
          <w:trHeight w:val="393"/>
        </w:trPr>
        <w:tc>
          <w:tcPr>
            <w:tcW w:w="946" w:type="dxa"/>
          </w:tcPr>
          <w:p w14:paraId="5AEAEEC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918" w:type="dxa"/>
            <w:vMerge/>
            <w:vAlign w:val="center"/>
          </w:tcPr>
          <w:p w14:paraId="5AEAEEC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EC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18" w:type="dxa"/>
          </w:tcPr>
          <w:p w14:paraId="5AEAEEC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六C</w:t>
            </w:r>
          </w:p>
        </w:tc>
        <w:tc>
          <w:tcPr>
            <w:tcW w:w="4918" w:type="dxa"/>
          </w:tcPr>
          <w:p w14:paraId="5AEAEEC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饒平～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文安甲</w:t>
            </w:r>
            <w:proofErr w:type="gramEnd"/>
          </w:p>
        </w:tc>
        <w:tc>
          <w:tcPr>
            <w:tcW w:w="992" w:type="dxa"/>
          </w:tcPr>
          <w:p w14:paraId="5AEAEEC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EC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ED0" w14:textId="77777777" w:rsidTr="00E6531D">
        <w:trPr>
          <w:trHeight w:val="393"/>
        </w:trPr>
        <w:tc>
          <w:tcPr>
            <w:tcW w:w="946" w:type="dxa"/>
          </w:tcPr>
          <w:p w14:paraId="5AEAEEC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918" w:type="dxa"/>
            <w:vMerge/>
            <w:vAlign w:val="center"/>
          </w:tcPr>
          <w:p w14:paraId="5AEAEEC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EC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18" w:type="dxa"/>
          </w:tcPr>
          <w:p w14:paraId="5AEAEEC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六A</w:t>
            </w:r>
          </w:p>
        </w:tc>
        <w:tc>
          <w:tcPr>
            <w:tcW w:w="4918" w:type="dxa"/>
          </w:tcPr>
          <w:p w14:paraId="5AEAEEC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大美～台西</w:t>
            </w:r>
          </w:p>
        </w:tc>
        <w:tc>
          <w:tcPr>
            <w:tcW w:w="992" w:type="dxa"/>
          </w:tcPr>
          <w:p w14:paraId="5AEAEEC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EC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ED8" w14:textId="77777777" w:rsidTr="00E6531D">
        <w:trPr>
          <w:trHeight w:val="393"/>
        </w:trPr>
        <w:tc>
          <w:tcPr>
            <w:tcW w:w="946" w:type="dxa"/>
          </w:tcPr>
          <w:p w14:paraId="5AEAEED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</w:t>
            </w:r>
          </w:p>
        </w:tc>
        <w:tc>
          <w:tcPr>
            <w:tcW w:w="918" w:type="dxa"/>
            <w:vMerge/>
            <w:vAlign w:val="center"/>
          </w:tcPr>
          <w:p w14:paraId="5AEAEED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ED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己</w:t>
            </w:r>
          </w:p>
        </w:tc>
        <w:tc>
          <w:tcPr>
            <w:tcW w:w="918" w:type="dxa"/>
          </w:tcPr>
          <w:p w14:paraId="5AEAEED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六D</w:t>
            </w:r>
          </w:p>
        </w:tc>
        <w:tc>
          <w:tcPr>
            <w:tcW w:w="4918" w:type="dxa"/>
          </w:tcPr>
          <w:p w14:paraId="5AEAEED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樟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湖～崙豐甲</w:t>
            </w:r>
          </w:p>
        </w:tc>
        <w:tc>
          <w:tcPr>
            <w:tcW w:w="992" w:type="dxa"/>
          </w:tcPr>
          <w:p w14:paraId="5AEAEED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ED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EDD" w14:textId="77777777" w:rsidTr="00E6531D">
        <w:trPr>
          <w:trHeight w:val="446"/>
        </w:trPr>
        <w:tc>
          <w:tcPr>
            <w:tcW w:w="1864" w:type="dxa"/>
            <w:gridSpan w:val="2"/>
          </w:tcPr>
          <w:p w14:paraId="5AEAEED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9：45～10：25</w:t>
            </w:r>
          </w:p>
        </w:tc>
        <w:tc>
          <w:tcPr>
            <w:tcW w:w="6386" w:type="dxa"/>
            <w:gridSpan w:val="3"/>
          </w:tcPr>
          <w:p w14:paraId="5AEAEED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 xml:space="preserve">            ～開幕～</w:t>
            </w:r>
          </w:p>
        </w:tc>
        <w:tc>
          <w:tcPr>
            <w:tcW w:w="992" w:type="dxa"/>
          </w:tcPr>
          <w:p w14:paraId="5AEAEEDB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EDC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EE5" w14:textId="77777777" w:rsidTr="00E6531D">
        <w:trPr>
          <w:trHeight w:val="393"/>
        </w:trPr>
        <w:tc>
          <w:tcPr>
            <w:tcW w:w="946" w:type="dxa"/>
          </w:tcPr>
          <w:p w14:paraId="5AEAEEDE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</w:t>
            </w:r>
          </w:p>
        </w:tc>
        <w:tc>
          <w:tcPr>
            <w:tcW w:w="918" w:type="dxa"/>
            <w:vMerge w:val="restart"/>
            <w:vAlign w:val="center"/>
          </w:tcPr>
          <w:p w14:paraId="5AEAEED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10：30</w:t>
            </w:r>
          </w:p>
        </w:tc>
        <w:tc>
          <w:tcPr>
            <w:tcW w:w="550" w:type="dxa"/>
          </w:tcPr>
          <w:p w14:paraId="5AEAEEE0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18" w:type="dxa"/>
          </w:tcPr>
          <w:p w14:paraId="5AEAEEE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混A</w:t>
            </w:r>
          </w:p>
        </w:tc>
        <w:tc>
          <w:tcPr>
            <w:tcW w:w="4918" w:type="dxa"/>
          </w:tcPr>
          <w:p w14:paraId="5AEAEEE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重光乙～明倫</w:t>
            </w:r>
          </w:p>
        </w:tc>
        <w:tc>
          <w:tcPr>
            <w:tcW w:w="992" w:type="dxa"/>
          </w:tcPr>
          <w:p w14:paraId="5AEAEEE3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EE4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EED" w14:textId="77777777" w:rsidTr="00E6531D">
        <w:trPr>
          <w:trHeight w:val="393"/>
        </w:trPr>
        <w:tc>
          <w:tcPr>
            <w:tcW w:w="946" w:type="dxa"/>
          </w:tcPr>
          <w:p w14:paraId="5AEAEEE6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</w:t>
            </w:r>
          </w:p>
        </w:tc>
        <w:tc>
          <w:tcPr>
            <w:tcW w:w="918" w:type="dxa"/>
            <w:vMerge/>
            <w:vAlign w:val="center"/>
          </w:tcPr>
          <w:p w14:paraId="5AEAEEE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EE8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18" w:type="dxa"/>
          </w:tcPr>
          <w:p w14:paraId="5AEAEEE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混A</w:t>
            </w:r>
          </w:p>
        </w:tc>
        <w:tc>
          <w:tcPr>
            <w:tcW w:w="4918" w:type="dxa"/>
          </w:tcPr>
          <w:p w14:paraId="5AEAEEE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新庄～南光</w:t>
            </w:r>
          </w:p>
        </w:tc>
        <w:tc>
          <w:tcPr>
            <w:tcW w:w="992" w:type="dxa"/>
          </w:tcPr>
          <w:p w14:paraId="5AEAEEEB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EEC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EF5" w14:textId="77777777" w:rsidTr="00E6531D">
        <w:trPr>
          <w:trHeight w:val="393"/>
        </w:trPr>
        <w:tc>
          <w:tcPr>
            <w:tcW w:w="946" w:type="dxa"/>
          </w:tcPr>
          <w:p w14:paraId="5AEAEEEE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</w:t>
            </w:r>
          </w:p>
        </w:tc>
        <w:tc>
          <w:tcPr>
            <w:tcW w:w="918" w:type="dxa"/>
            <w:vMerge/>
            <w:vAlign w:val="center"/>
          </w:tcPr>
          <w:p w14:paraId="5AEAEEE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EF0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18" w:type="dxa"/>
          </w:tcPr>
          <w:p w14:paraId="5AEAEEF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混B</w:t>
            </w:r>
          </w:p>
        </w:tc>
        <w:tc>
          <w:tcPr>
            <w:tcW w:w="4918" w:type="dxa"/>
          </w:tcPr>
          <w:p w14:paraId="5AEAEEF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棋山～重光甲</w:t>
            </w:r>
          </w:p>
        </w:tc>
        <w:tc>
          <w:tcPr>
            <w:tcW w:w="992" w:type="dxa"/>
          </w:tcPr>
          <w:p w14:paraId="5AEAEEF3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EF4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EFD" w14:textId="77777777" w:rsidTr="00E6531D">
        <w:trPr>
          <w:trHeight w:val="393"/>
        </w:trPr>
        <w:tc>
          <w:tcPr>
            <w:tcW w:w="946" w:type="dxa"/>
          </w:tcPr>
          <w:p w14:paraId="5AEAEEF6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918" w:type="dxa"/>
            <w:vMerge/>
            <w:vAlign w:val="center"/>
          </w:tcPr>
          <w:p w14:paraId="5AEAEEF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EF8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18" w:type="dxa"/>
          </w:tcPr>
          <w:p w14:paraId="5AEAEEF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混B</w:t>
            </w:r>
          </w:p>
        </w:tc>
        <w:tc>
          <w:tcPr>
            <w:tcW w:w="4918" w:type="dxa"/>
          </w:tcPr>
          <w:p w14:paraId="5AEAEEF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龍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巖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～興華</w:t>
            </w:r>
          </w:p>
        </w:tc>
        <w:tc>
          <w:tcPr>
            <w:tcW w:w="992" w:type="dxa"/>
          </w:tcPr>
          <w:p w14:paraId="5AEAEEFB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EFC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05" w14:textId="77777777" w:rsidTr="00E6531D">
        <w:trPr>
          <w:trHeight w:val="393"/>
        </w:trPr>
        <w:tc>
          <w:tcPr>
            <w:tcW w:w="946" w:type="dxa"/>
          </w:tcPr>
          <w:p w14:paraId="5AEAEEFE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11</w:t>
            </w:r>
          </w:p>
        </w:tc>
        <w:tc>
          <w:tcPr>
            <w:tcW w:w="918" w:type="dxa"/>
            <w:vMerge w:val="restart"/>
            <w:vAlign w:val="center"/>
          </w:tcPr>
          <w:p w14:paraId="5AEAEEF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11：10</w:t>
            </w:r>
          </w:p>
        </w:tc>
        <w:tc>
          <w:tcPr>
            <w:tcW w:w="550" w:type="dxa"/>
          </w:tcPr>
          <w:p w14:paraId="5AEAEF00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18" w:type="dxa"/>
          </w:tcPr>
          <w:p w14:paraId="5AEAEF0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六B</w:t>
            </w:r>
          </w:p>
        </w:tc>
        <w:tc>
          <w:tcPr>
            <w:tcW w:w="4918" w:type="dxa"/>
          </w:tcPr>
          <w:p w14:paraId="5AEAEF0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1勝～2勝</w:t>
            </w:r>
          </w:p>
        </w:tc>
        <w:tc>
          <w:tcPr>
            <w:tcW w:w="992" w:type="dxa"/>
          </w:tcPr>
          <w:p w14:paraId="5AEAEF03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04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0D" w14:textId="77777777" w:rsidTr="00E6531D">
        <w:trPr>
          <w:trHeight w:val="393"/>
        </w:trPr>
        <w:tc>
          <w:tcPr>
            <w:tcW w:w="946" w:type="dxa"/>
          </w:tcPr>
          <w:p w14:paraId="5AEAEF06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12</w:t>
            </w:r>
          </w:p>
        </w:tc>
        <w:tc>
          <w:tcPr>
            <w:tcW w:w="918" w:type="dxa"/>
            <w:vMerge/>
            <w:vAlign w:val="center"/>
          </w:tcPr>
          <w:p w14:paraId="5AEAEF0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08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18" w:type="dxa"/>
          </w:tcPr>
          <w:p w14:paraId="5AEAEF0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六B</w:t>
            </w:r>
          </w:p>
        </w:tc>
        <w:tc>
          <w:tcPr>
            <w:tcW w:w="4918" w:type="dxa"/>
          </w:tcPr>
          <w:p w14:paraId="5AEAEF0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2敗～1敗</w:t>
            </w:r>
          </w:p>
        </w:tc>
        <w:tc>
          <w:tcPr>
            <w:tcW w:w="992" w:type="dxa"/>
          </w:tcPr>
          <w:p w14:paraId="5AEAEF0B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0C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15" w14:textId="77777777" w:rsidTr="00E6531D">
        <w:trPr>
          <w:trHeight w:val="393"/>
        </w:trPr>
        <w:tc>
          <w:tcPr>
            <w:tcW w:w="946" w:type="dxa"/>
          </w:tcPr>
          <w:p w14:paraId="5AEAEF0E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13</w:t>
            </w:r>
          </w:p>
        </w:tc>
        <w:tc>
          <w:tcPr>
            <w:tcW w:w="918" w:type="dxa"/>
            <w:vMerge/>
            <w:vAlign w:val="center"/>
          </w:tcPr>
          <w:p w14:paraId="5AEAEF0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10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18" w:type="dxa"/>
          </w:tcPr>
          <w:p w14:paraId="5AEAEF1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六C</w:t>
            </w:r>
          </w:p>
        </w:tc>
        <w:tc>
          <w:tcPr>
            <w:tcW w:w="4918" w:type="dxa"/>
          </w:tcPr>
          <w:p w14:paraId="5AEAEF1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3勝～4勝</w:t>
            </w:r>
          </w:p>
        </w:tc>
        <w:tc>
          <w:tcPr>
            <w:tcW w:w="992" w:type="dxa"/>
          </w:tcPr>
          <w:p w14:paraId="5AEAEF13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14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1D" w14:textId="77777777" w:rsidTr="00E6531D">
        <w:trPr>
          <w:trHeight w:val="393"/>
        </w:trPr>
        <w:tc>
          <w:tcPr>
            <w:tcW w:w="946" w:type="dxa"/>
          </w:tcPr>
          <w:p w14:paraId="5AEAEF16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14</w:t>
            </w:r>
          </w:p>
        </w:tc>
        <w:tc>
          <w:tcPr>
            <w:tcW w:w="918" w:type="dxa"/>
            <w:vMerge/>
            <w:vAlign w:val="center"/>
          </w:tcPr>
          <w:p w14:paraId="5AEAEF1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18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18" w:type="dxa"/>
          </w:tcPr>
          <w:p w14:paraId="5AEAEF1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六C</w:t>
            </w:r>
          </w:p>
        </w:tc>
        <w:tc>
          <w:tcPr>
            <w:tcW w:w="4918" w:type="dxa"/>
          </w:tcPr>
          <w:p w14:paraId="5AEAEF1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4敗～3敗</w:t>
            </w:r>
          </w:p>
        </w:tc>
        <w:tc>
          <w:tcPr>
            <w:tcW w:w="992" w:type="dxa"/>
          </w:tcPr>
          <w:p w14:paraId="5AEAEF1B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1C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25" w14:textId="77777777" w:rsidTr="00E6531D">
        <w:trPr>
          <w:trHeight w:val="393"/>
        </w:trPr>
        <w:tc>
          <w:tcPr>
            <w:tcW w:w="946" w:type="dxa"/>
          </w:tcPr>
          <w:p w14:paraId="5AEAEF1E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15</w:t>
            </w:r>
          </w:p>
        </w:tc>
        <w:tc>
          <w:tcPr>
            <w:tcW w:w="918" w:type="dxa"/>
            <w:vMerge/>
            <w:vAlign w:val="center"/>
          </w:tcPr>
          <w:p w14:paraId="5AEAEF1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20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18" w:type="dxa"/>
          </w:tcPr>
          <w:p w14:paraId="5AEAEF2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六A</w:t>
            </w:r>
          </w:p>
        </w:tc>
        <w:tc>
          <w:tcPr>
            <w:tcW w:w="4918" w:type="dxa"/>
          </w:tcPr>
          <w:p w14:paraId="5AEAEF2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台西～文昌</w:t>
            </w:r>
          </w:p>
        </w:tc>
        <w:tc>
          <w:tcPr>
            <w:tcW w:w="992" w:type="dxa"/>
          </w:tcPr>
          <w:p w14:paraId="5AEAEF23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24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2D" w14:textId="77777777" w:rsidTr="00E6531D">
        <w:trPr>
          <w:trHeight w:val="393"/>
        </w:trPr>
        <w:tc>
          <w:tcPr>
            <w:tcW w:w="946" w:type="dxa"/>
          </w:tcPr>
          <w:p w14:paraId="5AEAEF26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16</w:t>
            </w:r>
          </w:p>
        </w:tc>
        <w:tc>
          <w:tcPr>
            <w:tcW w:w="918" w:type="dxa"/>
            <w:vMerge/>
            <w:vAlign w:val="center"/>
          </w:tcPr>
          <w:p w14:paraId="5AEAEF2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28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己</w:t>
            </w:r>
          </w:p>
        </w:tc>
        <w:tc>
          <w:tcPr>
            <w:tcW w:w="918" w:type="dxa"/>
          </w:tcPr>
          <w:p w14:paraId="5AEAEF2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六D</w:t>
            </w:r>
          </w:p>
        </w:tc>
        <w:tc>
          <w:tcPr>
            <w:tcW w:w="4918" w:type="dxa"/>
          </w:tcPr>
          <w:p w14:paraId="5AEAEF2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崙豐甲～土庫</w:t>
            </w:r>
          </w:p>
        </w:tc>
        <w:tc>
          <w:tcPr>
            <w:tcW w:w="992" w:type="dxa"/>
          </w:tcPr>
          <w:p w14:paraId="5AEAEF2B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2C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35" w14:textId="77777777" w:rsidTr="00E6531D">
        <w:trPr>
          <w:trHeight w:val="393"/>
        </w:trPr>
        <w:tc>
          <w:tcPr>
            <w:tcW w:w="946" w:type="dxa"/>
          </w:tcPr>
          <w:p w14:paraId="5AEAEF2E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17</w:t>
            </w:r>
          </w:p>
        </w:tc>
        <w:tc>
          <w:tcPr>
            <w:tcW w:w="918" w:type="dxa"/>
            <w:vMerge w:val="restart"/>
            <w:vAlign w:val="center"/>
          </w:tcPr>
          <w:p w14:paraId="5AEAEF2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11：50</w:t>
            </w:r>
          </w:p>
        </w:tc>
        <w:tc>
          <w:tcPr>
            <w:tcW w:w="550" w:type="dxa"/>
          </w:tcPr>
          <w:p w14:paraId="5AEAEF30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18" w:type="dxa"/>
          </w:tcPr>
          <w:p w14:paraId="5AEAEF3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混A</w:t>
            </w:r>
          </w:p>
        </w:tc>
        <w:tc>
          <w:tcPr>
            <w:tcW w:w="4918" w:type="dxa"/>
          </w:tcPr>
          <w:p w14:paraId="5AEAEF3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7勝～8勝</w:t>
            </w:r>
          </w:p>
        </w:tc>
        <w:tc>
          <w:tcPr>
            <w:tcW w:w="992" w:type="dxa"/>
          </w:tcPr>
          <w:p w14:paraId="5AEAEF33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34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3D" w14:textId="77777777" w:rsidTr="00E6531D">
        <w:trPr>
          <w:trHeight w:val="393"/>
        </w:trPr>
        <w:tc>
          <w:tcPr>
            <w:tcW w:w="946" w:type="dxa"/>
          </w:tcPr>
          <w:p w14:paraId="5AEAEF36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18</w:t>
            </w:r>
          </w:p>
        </w:tc>
        <w:tc>
          <w:tcPr>
            <w:tcW w:w="918" w:type="dxa"/>
            <w:vMerge/>
            <w:vAlign w:val="center"/>
          </w:tcPr>
          <w:p w14:paraId="5AEAEF3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38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18" w:type="dxa"/>
          </w:tcPr>
          <w:p w14:paraId="5AEAEF3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混A</w:t>
            </w:r>
          </w:p>
        </w:tc>
        <w:tc>
          <w:tcPr>
            <w:tcW w:w="4918" w:type="dxa"/>
          </w:tcPr>
          <w:p w14:paraId="5AEAEF3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8敗～7敗</w:t>
            </w:r>
          </w:p>
        </w:tc>
        <w:tc>
          <w:tcPr>
            <w:tcW w:w="992" w:type="dxa"/>
          </w:tcPr>
          <w:p w14:paraId="5AEAEF3B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3C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45" w14:textId="77777777" w:rsidTr="00E6531D">
        <w:trPr>
          <w:trHeight w:val="393"/>
        </w:trPr>
        <w:tc>
          <w:tcPr>
            <w:tcW w:w="946" w:type="dxa"/>
          </w:tcPr>
          <w:p w14:paraId="5AEAEF3E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19</w:t>
            </w:r>
          </w:p>
        </w:tc>
        <w:tc>
          <w:tcPr>
            <w:tcW w:w="918" w:type="dxa"/>
            <w:vMerge/>
            <w:vAlign w:val="center"/>
          </w:tcPr>
          <w:p w14:paraId="5AEAEF3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40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18" w:type="dxa"/>
          </w:tcPr>
          <w:p w14:paraId="5AEAEF4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混B</w:t>
            </w:r>
          </w:p>
        </w:tc>
        <w:tc>
          <w:tcPr>
            <w:tcW w:w="4918" w:type="dxa"/>
          </w:tcPr>
          <w:p w14:paraId="5AEAEF4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9勝～10勝</w:t>
            </w:r>
          </w:p>
        </w:tc>
        <w:tc>
          <w:tcPr>
            <w:tcW w:w="992" w:type="dxa"/>
          </w:tcPr>
          <w:p w14:paraId="5AEAEF43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44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4D" w14:textId="77777777" w:rsidTr="00E6531D">
        <w:trPr>
          <w:trHeight w:val="393"/>
        </w:trPr>
        <w:tc>
          <w:tcPr>
            <w:tcW w:w="946" w:type="dxa"/>
          </w:tcPr>
          <w:p w14:paraId="5AEAEF46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20</w:t>
            </w:r>
          </w:p>
        </w:tc>
        <w:tc>
          <w:tcPr>
            <w:tcW w:w="918" w:type="dxa"/>
            <w:vMerge/>
            <w:vAlign w:val="center"/>
          </w:tcPr>
          <w:p w14:paraId="5AEAEF4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48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18" w:type="dxa"/>
          </w:tcPr>
          <w:p w14:paraId="5AEAEF4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混B</w:t>
            </w:r>
          </w:p>
        </w:tc>
        <w:tc>
          <w:tcPr>
            <w:tcW w:w="4918" w:type="dxa"/>
          </w:tcPr>
          <w:p w14:paraId="5AEAEF4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10敗～9敗</w:t>
            </w:r>
          </w:p>
        </w:tc>
        <w:tc>
          <w:tcPr>
            <w:tcW w:w="992" w:type="dxa"/>
          </w:tcPr>
          <w:p w14:paraId="5AEAEF4B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4C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55" w14:textId="77777777" w:rsidTr="00E6531D">
        <w:trPr>
          <w:trHeight w:val="393"/>
        </w:trPr>
        <w:tc>
          <w:tcPr>
            <w:tcW w:w="946" w:type="dxa"/>
          </w:tcPr>
          <w:p w14:paraId="5AEAEF4E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21</w:t>
            </w:r>
          </w:p>
        </w:tc>
        <w:tc>
          <w:tcPr>
            <w:tcW w:w="918" w:type="dxa"/>
            <w:vMerge w:val="restart"/>
            <w:vAlign w:val="center"/>
          </w:tcPr>
          <w:p w14:paraId="5AEAEF4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12：30</w:t>
            </w:r>
          </w:p>
        </w:tc>
        <w:tc>
          <w:tcPr>
            <w:tcW w:w="550" w:type="dxa"/>
          </w:tcPr>
          <w:p w14:paraId="5AEAEF50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18" w:type="dxa"/>
          </w:tcPr>
          <w:p w14:paraId="5AEAEF5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六B</w:t>
            </w:r>
          </w:p>
        </w:tc>
        <w:tc>
          <w:tcPr>
            <w:tcW w:w="4918" w:type="dxa"/>
          </w:tcPr>
          <w:p w14:paraId="5AEAEF5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12勝～11敗</w:t>
            </w:r>
          </w:p>
        </w:tc>
        <w:tc>
          <w:tcPr>
            <w:tcW w:w="992" w:type="dxa"/>
          </w:tcPr>
          <w:p w14:paraId="5AEAEF53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54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5D" w14:textId="77777777" w:rsidTr="00E6531D">
        <w:trPr>
          <w:trHeight w:val="393"/>
        </w:trPr>
        <w:tc>
          <w:tcPr>
            <w:tcW w:w="946" w:type="dxa"/>
          </w:tcPr>
          <w:p w14:paraId="5AEAEF56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22</w:t>
            </w:r>
          </w:p>
        </w:tc>
        <w:tc>
          <w:tcPr>
            <w:tcW w:w="918" w:type="dxa"/>
            <w:vMerge/>
            <w:vAlign w:val="center"/>
          </w:tcPr>
          <w:p w14:paraId="5AEAEF5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58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18" w:type="dxa"/>
          </w:tcPr>
          <w:p w14:paraId="5AEAEF5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六C</w:t>
            </w:r>
          </w:p>
        </w:tc>
        <w:tc>
          <w:tcPr>
            <w:tcW w:w="4918" w:type="dxa"/>
          </w:tcPr>
          <w:p w14:paraId="5AEAEF5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14勝～13敗</w:t>
            </w:r>
          </w:p>
        </w:tc>
        <w:tc>
          <w:tcPr>
            <w:tcW w:w="992" w:type="dxa"/>
          </w:tcPr>
          <w:p w14:paraId="5AEAEF5B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5C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65" w14:textId="77777777" w:rsidTr="00E6531D">
        <w:trPr>
          <w:trHeight w:val="393"/>
        </w:trPr>
        <w:tc>
          <w:tcPr>
            <w:tcW w:w="946" w:type="dxa"/>
          </w:tcPr>
          <w:p w14:paraId="5AEAEF5E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23</w:t>
            </w:r>
          </w:p>
        </w:tc>
        <w:tc>
          <w:tcPr>
            <w:tcW w:w="918" w:type="dxa"/>
            <w:vMerge/>
            <w:vAlign w:val="center"/>
          </w:tcPr>
          <w:p w14:paraId="5AEAEF5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60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18" w:type="dxa"/>
          </w:tcPr>
          <w:p w14:paraId="5AEAEF6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六A</w:t>
            </w:r>
          </w:p>
        </w:tc>
        <w:tc>
          <w:tcPr>
            <w:tcW w:w="4918" w:type="dxa"/>
          </w:tcPr>
          <w:p w14:paraId="5AEAEF6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文昌～大美</w:t>
            </w:r>
          </w:p>
        </w:tc>
        <w:tc>
          <w:tcPr>
            <w:tcW w:w="992" w:type="dxa"/>
          </w:tcPr>
          <w:p w14:paraId="5AEAEF63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64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6D" w14:textId="77777777" w:rsidTr="00E6531D">
        <w:trPr>
          <w:trHeight w:val="393"/>
        </w:trPr>
        <w:tc>
          <w:tcPr>
            <w:tcW w:w="946" w:type="dxa"/>
          </w:tcPr>
          <w:p w14:paraId="5AEAEF66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24</w:t>
            </w:r>
          </w:p>
        </w:tc>
        <w:tc>
          <w:tcPr>
            <w:tcW w:w="918" w:type="dxa"/>
            <w:vMerge/>
            <w:vAlign w:val="center"/>
          </w:tcPr>
          <w:p w14:paraId="5AEAEF6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68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18" w:type="dxa"/>
          </w:tcPr>
          <w:p w14:paraId="5AEAEF6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六D</w:t>
            </w:r>
          </w:p>
        </w:tc>
        <w:tc>
          <w:tcPr>
            <w:tcW w:w="4918" w:type="dxa"/>
          </w:tcPr>
          <w:p w14:paraId="5AEAEF6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土庫～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樟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湖</w:t>
            </w:r>
          </w:p>
        </w:tc>
        <w:tc>
          <w:tcPr>
            <w:tcW w:w="992" w:type="dxa"/>
          </w:tcPr>
          <w:p w14:paraId="5AEAEF6B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6C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75" w14:textId="77777777" w:rsidTr="00E6531D">
        <w:trPr>
          <w:trHeight w:val="393"/>
        </w:trPr>
        <w:tc>
          <w:tcPr>
            <w:tcW w:w="946" w:type="dxa"/>
          </w:tcPr>
          <w:p w14:paraId="5AEAEF6E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25</w:t>
            </w:r>
          </w:p>
        </w:tc>
        <w:tc>
          <w:tcPr>
            <w:tcW w:w="918" w:type="dxa"/>
            <w:vMerge w:val="restart"/>
            <w:vAlign w:val="center"/>
          </w:tcPr>
          <w:p w14:paraId="5AEAEF6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13：10</w:t>
            </w:r>
          </w:p>
        </w:tc>
        <w:tc>
          <w:tcPr>
            <w:tcW w:w="550" w:type="dxa"/>
          </w:tcPr>
          <w:p w14:paraId="5AEAEF70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18" w:type="dxa"/>
          </w:tcPr>
          <w:p w14:paraId="5AEAEF7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混A</w:t>
            </w:r>
          </w:p>
        </w:tc>
        <w:tc>
          <w:tcPr>
            <w:tcW w:w="4918" w:type="dxa"/>
          </w:tcPr>
          <w:p w14:paraId="5AEAEF7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18勝～17敗</w:t>
            </w:r>
          </w:p>
        </w:tc>
        <w:tc>
          <w:tcPr>
            <w:tcW w:w="992" w:type="dxa"/>
          </w:tcPr>
          <w:p w14:paraId="5AEAEF73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74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7D" w14:textId="77777777" w:rsidTr="00E6531D">
        <w:trPr>
          <w:trHeight w:val="393"/>
        </w:trPr>
        <w:tc>
          <w:tcPr>
            <w:tcW w:w="946" w:type="dxa"/>
          </w:tcPr>
          <w:p w14:paraId="5AEAEF76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26</w:t>
            </w:r>
          </w:p>
        </w:tc>
        <w:tc>
          <w:tcPr>
            <w:tcW w:w="918" w:type="dxa"/>
            <w:vMerge/>
            <w:vAlign w:val="center"/>
          </w:tcPr>
          <w:p w14:paraId="5AEAEF7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78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18" w:type="dxa"/>
          </w:tcPr>
          <w:p w14:paraId="5AEAEF7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混B</w:t>
            </w:r>
          </w:p>
        </w:tc>
        <w:tc>
          <w:tcPr>
            <w:tcW w:w="4918" w:type="dxa"/>
          </w:tcPr>
          <w:p w14:paraId="5AEAEF7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20勝～19敗</w:t>
            </w:r>
          </w:p>
        </w:tc>
        <w:tc>
          <w:tcPr>
            <w:tcW w:w="992" w:type="dxa"/>
          </w:tcPr>
          <w:p w14:paraId="5AEAEF7B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7C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</w:tbl>
    <w:p w14:paraId="5AEAEF7E" w14:textId="77777777" w:rsidR="00DE17F3" w:rsidRPr="00A60BF2" w:rsidRDefault="00DE17F3" w:rsidP="00DE17F3">
      <w:pPr>
        <w:jc w:val="center"/>
        <w:rPr>
          <w:rFonts w:ascii="標楷體" w:eastAsia="標楷體" w:hAnsi="標楷體"/>
          <w:b/>
        </w:rPr>
      </w:pPr>
      <w:r w:rsidRPr="00A60BF2">
        <w:rPr>
          <w:rFonts w:ascii="標楷體" w:eastAsia="標楷體" w:hAnsi="標楷體" w:hint="eastAsia"/>
          <w:b/>
        </w:rPr>
        <w:t>雲林縣</w:t>
      </w:r>
      <w:proofErr w:type="gramStart"/>
      <w:r w:rsidRPr="00A60BF2">
        <w:rPr>
          <w:rFonts w:ascii="標楷體" w:eastAsia="標楷體" w:hAnsi="標楷體" w:hint="eastAsia"/>
          <w:b/>
        </w:rPr>
        <w:t>113</w:t>
      </w:r>
      <w:proofErr w:type="gramEnd"/>
      <w:r w:rsidRPr="00A60BF2">
        <w:rPr>
          <w:rFonts w:ascii="標楷體" w:eastAsia="標楷體" w:hAnsi="標楷體" w:hint="eastAsia"/>
          <w:b/>
        </w:rPr>
        <w:t>年度「豐泰文教</w:t>
      </w:r>
      <w:proofErr w:type="gramStart"/>
      <w:r w:rsidRPr="00A60BF2">
        <w:rPr>
          <w:rFonts w:ascii="標楷體" w:eastAsia="標楷體" w:hAnsi="標楷體" w:hint="eastAsia"/>
          <w:b/>
        </w:rPr>
        <w:t>盃</w:t>
      </w:r>
      <w:proofErr w:type="gramEnd"/>
      <w:r w:rsidRPr="00A60BF2">
        <w:rPr>
          <w:rFonts w:ascii="標楷體" w:eastAsia="標楷體" w:hAnsi="標楷體" w:hint="eastAsia"/>
          <w:b/>
        </w:rPr>
        <w:t>」國小樂</w:t>
      </w:r>
      <w:proofErr w:type="gramStart"/>
      <w:r w:rsidRPr="00A60BF2">
        <w:rPr>
          <w:rFonts w:ascii="標楷體" w:eastAsia="標楷體" w:hAnsi="標楷體" w:hint="eastAsia"/>
          <w:b/>
        </w:rPr>
        <w:t>樂</w:t>
      </w:r>
      <w:proofErr w:type="gramEnd"/>
      <w:r w:rsidRPr="00A60BF2">
        <w:rPr>
          <w:rFonts w:ascii="標楷體" w:eastAsia="標楷體" w:hAnsi="標楷體" w:hint="eastAsia"/>
          <w:b/>
        </w:rPr>
        <w:t>棒球錦標賽賽程表</w:t>
      </w:r>
      <w:r w:rsidRPr="00A60BF2">
        <w:rPr>
          <w:rFonts w:ascii="標楷體" w:eastAsia="標楷體" w:hAnsi="標楷體"/>
          <w:b/>
        </w:rPr>
        <w:br w:type="page"/>
      </w:r>
      <w:r w:rsidRPr="00A60BF2">
        <w:rPr>
          <w:rFonts w:ascii="標楷體" w:eastAsia="標楷體" w:hAnsi="標楷體" w:hint="eastAsia"/>
          <w:b/>
        </w:rPr>
        <w:lastRenderedPageBreak/>
        <w:t>雲林縣</w:t>
      </w:r>
      <w:proofErr w:type="gramStart"/>
      <w:r w:rsidRPr="00A60BF2">
        <w:rPr>
          <w:rFonts w:ascii="標楷體" w:eastAsia="標楷體" w:hAnsi="標楷體" w:hint="eastAsia"/>
          <w:b/>
        </w:rPr>
        <w:t>113</w:t>
      </w:r>
      <w:proofErr w:type="gramEnd"/>
      <w:r w:rsidRPr="00A60BF2">
        <w:rPr>
          <w:rFonts w:ascii="標楷體" w:eastAsia="標楷體" w:hAnsi="標楷體" w:hint="eastAsia"/>
          <w:b/>
        </w:rPr>
        <w:t>年度「豐泰文教</w:t>
      </w:r>
      <w:proofErr w:type="gramStart"/>
      <w:r w:rsidRPr="00A60BF2">
        <w:rPr>
          <w:rFonts w:ascii="標楷體" w:eastAsia="標楷體" w:hAnsi="標楷體" w:hint="eastAsia"/>
          <w:b/>
        </w:rPr>
        <w:t>盃</w:t>
      </w:r>
      <w:proofErr w:type="gramEnd"/>
      <w:r w:rsidRPr="00A60BF2">
        <w:rPr>
          <w:rFonts w:ascii="標楷體" w:eastAsia="標楷體" w:hAnsi="標楷體" w:hint="eastAsia"/>
          <w:b/>
        </w:rPr>
        <w:t>」國小樂</w:t>
      </w:r>
      <w:proofErr w:type="gramStart"/>
      <w:r w:rsidRPr="00A60BF2">
        <w:rPr>
          <w:rFonts w:ascii="標楷體" w:eastAsia="標楷體" w:hAnsi="標楷體" w:hint="eastAsia"/>
          <w:b/>
        </w:rPr>
        <w:t>樂</w:t>
      </w:r>
      <w:proofErr w:type="gramEnd"/>
      <w:r w:rsidRPr="00A60BF2">
        <w:rPr>
          <w:rFonts w:ascii="標楷體" w:eastAsia="標楷體" w:hAnsi="標楷體" w:hint="eastAsia"/>
          <w:b/>
        </w:rPr>
        <w:t>棒球錦標賽賽程表</w:t>
      </w:r>
    </w:p>
    <w:tbl>
      <w:tblPr>
        <w:tblpPr w:leftFromText="180" w:rightFromText="180" w:vertAnchor="page" w:horzAnchor="margin" w:tblpY="1696"/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6"/>
        <w:gridCol w:w="918"/>
        <w:gridCol w:w="550"/>
        <w:gridCol w:w="918"/>
        <w:gridCol w:w="4918"/>
        <w:gridCol w:w="992"/>
        <w:gridCol w:w="851"/>
      </w:tblGrid>
      <w:tr w:rsidR="00DE17F3" w:rsidRPr="00A60BF2" w14:paraId="5AEAEF80" w14:textId="77777777" w:rsidTr="00E6531D">
        <w:trPr>
          <w:trHeight w:val="372"/>
        </w:trPr>
        <w:tc>
          <w:tcPr>
            <w:tcW w:w="10093" w:type="dxa"/>
            <w:gridSpan w:val="7"/>
          </w:tcPr>
          <w:p w14:paraId="5AEAEF7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12月25日  星期三（五年級、四年級組）</w:t>
            </w:r>
          </w:p>
        </w:tc>
      </w:tr>
      <w:tr w:rsidR="00DE17F3" w:rsidRPr="00A60BF2" w14:paraId="5AEAEF88" w14:textId="77777777" w:rsidTr="00E6531D">
        <w:trPr>
          <w:trHeight w:val="420"/>
        </w:trPr>
        <w:tc>
          <w:tcPr>
            <w:tcW w:w="946" w:type="dxa"/>
          </w:tcPr>
          <w:p w14:paraId="5AEAEF8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總場次</w:t>
            </w:r>
          </w:p>
        </w:tc>
        <w:tc>
          <w:tcPr>
            <w:tcW w:w="918" w:type="dxa"/>
          </w:tcPr>
          <w:p w14:paraId="5AEAEF8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550" w:type="dxa"/>
          </w:tcPr>
          <w:p w14:paraId="5AEAEF8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場地</w:t>
            </w:r>
          </w:p>
        </w:tc>
        <w:tc>
          <w:tcPr>
            <w:tcW w:w="918" w:type="dxa"/>
          </w:tcPr>
          <w:p w14:paraId="5AEAEF8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組別</w:t>
            </w:r>
          </w:p>
        </w:tc>
        <w:tc>
          <w:tcPr>
            <w:tcW w:w="4918" w:type="dxa"/>
          </w:tcPr>
          <w:p w14:paraId="5AEAEF8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對  戰  組  合</w:t>
            </w:r>
          </w:p>
        </w:tc>
        <w:tc>
          <w:tcPr>
            <w:tcW w:w="992" w:type="dxa"/>
          </w:tcPr>
          <w:p w14:paraId="5AEAEF86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比數</w:t>
            </w:r>
          </w:p>
        </w:tc>
        <w:tc>
          <w:tcPr>
            <w:tcW w:w="851" w:type="dxa"/>
          </w:tcPr>
          <w:p w14:paraId="5AEAEF8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DE17F3" w:rsidRPr="00A60BF2" w14:paraId="5AEAEF90" w14:textId="77777777" w:rsidTr="00E6531D">
        <w:trPr>
          <w:trHeight w:val="393"/>
        </w:trPr>
        <w:tc>
          <w:tcPr>
            <w:tcW w:w="946" w:type="dxa"/>
          </w:tcPr>
          <w:p w14:paraId="5AEAEF8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27</w:t>
            </w:r>
          </w:p>
        </w:tc>
        <w:tc>
          <w:tcPr>
            <w:tcW w:w="918" w:type="dxa"/>
            <w:vMerge w:val="restart"/>
            <w:vAlign w:val="center"/>
          </w:tcPr>
          <w:p w14:paraId="5AEAEF8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9：30</w:t>
            </w:r>
          </w:p>
        </w:tc>
        <w:tc>
          <w:tcPr>
            <w:tcW w:w="550" w:type="dxa"/>
          </w:tcPr>
          <w:p w14:paraId="5AEAEF8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18" w:type="dxa"/>
          </w:tcPr>
          <w:p w14:paraId="5AEAEF8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四B</w:t>
            </w:r>
          </w:p>
        </w:tc>
        <w:tc>
          <w:tcPr>
            <w:tcW w:w="4918" w:type="dxa"/>
          </w:tcPr>
          <w:p w14:paraId="5AEAEF8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文昌～下崙</w:t>
            </w:r>
          </w:p>
        </w:tc>
        <w:tc>
          <w:tcPr>
            <w:tcW w:w="992" w:type="dxa"/>
          </w:tcPr>
          <w:p w14:paraId="5AEAEF8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8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98" w14:textId="77777777" w:rsidTr="00E6531D">
        <w:trPr>
          <w:trHeight w:val="393"/>
        </w:trPr>
        <w:tc>
          <w:tcPr>
            <w:tcW w:w="946" w:type="dxa"/>
          </w:tcPr>
          <w:p w14:paraId="5AEAEF9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28</w:t>
            </w:r>
          </w:p>
        </w:tc>
        <w:tc>
          <w:tcPr>
            <w:tcW w:w="918" w:type="dxa"/>
            <w:vMerge/>
          </w:tcPr>
          <w:p w14:paraId="5AEAEF92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9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18" w:type="dxa"/>
          </w:tcPr>
          <w:p w14:paraId="5AEAEF9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四B</w:t>
            </w:r>
          </w:p>
        </w:tc>
        <w:tc>
          <w:tcPr>
            <w:tcW w:w="4918" w:type="dxa"/>
          </w:tcPr>
          <w:p w14:paraId="5AEAEF9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二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崙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甲～崙豐</w:t>
            </w:r>
          </w:p>
        </w:tc>
        <w:tc>
          <w:tcPr>
            <w:tcW w:w="992" w:type="dxa"/>
          </w:tcPr>
          <w:p w14:paraId="5AEAEF9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9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A0" w14:textId="77777777" w:rsidTr="00E6531D">
        <w:trPr>
          <w:trHeight w:val="393"/>
        </w:trPr>
        <w:tc>
          <w:tcPr>
            <w:tcW w:w="946" w:type="dxa"/>
          </w:tcPr>
          <w:p w14:paraId="5AEAEF9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29</w:t>
            </w:r>
          </w:p>
        </w:tc>
        <w:tc>
          <w:tcPr>
            <w:tcW w:w="918" w:type="dxa"/>
            <w:vMerge/>
          </w:tcPr>
          <w:p w14:paraId="5AEAEF9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9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18" w:type="dxa"/>
          </w:tcPr>
          <w:p w14:paraId="5AEAEF9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四C</w:t>
            </w:r>
          </w:p>
        </w:tc>
        <w:tc>
          <w:tcPr>
            <w:tcW w:w="4918" w:type="dxa"/>
          </w:tcPr>
          <w:p w14:paraId="5AEAEF9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二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崙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乙～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拯民甲</w:t>
            </w:r>
            <w:proofErr w:type="gramEnd"/>
          </w:p>
        </w:tc>
        <w:tc>
          <w:tcPr>
            <w:tcW w:w="992" w:type="dxa"/>
          </w:tcPr>
          <w:p w14:paraId="5AEAEF9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9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A8" w14:textId="77777777" w:rsidTr="00E6531D">
        <w:trPr>
          <w:trHeight w:val="393"/>
        </w:trPr>
        <w:tc>
          <w:tcPr>
            <w:tcW w:w="946" w:type="dxa"/>
          </w:tcPr>
          <w:p w14:paraId="5AEAEFA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30</w:t>
            </w:r>
          </w:p>
        </w:tc>
        <w:tc>
          <w:tcPr>
            <w:tcW w:w="918" w:type="dxa"/>
            <w:vMerge/>
          </w:tcPr>
          <w:p w14:paraId="5AEAEFA2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A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18" w:type="dxa"/>
          </w:tcPr>
          <w:p w14:paraId="5AEAEFA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四C</w:t>
            </w:r>
          </w:p>
        </w:tc>
        <w:tc>
          <w:tcPr>
            <w:tcW w:w="4918" w:type="dxa"/>
          </w:tcPr>
          <w:p w14:paraId="5AEAEFA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饒平乙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～斗南</w:t>
            </w:r>
          </w:p>
        </w:tc>
        <w:tc>
          <w:tcPr>
            <w:tcW w:w="992" w:type="dxa"/>
          </w:tcPr>
          <w:p w14:paraId="5AEAEFA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A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B0" w14:textId="77777777" w:rsidTr="00E6531D">
        <w:trPr>
          <w:trHeight w:val="393"/>
        </w:trPr>
        <w:tc>
          <w:tcPr>
            <w:tcW w:w="946" w:type="dxa"/>
          </w:tcPr>
          <w:p w14:paraId="5AEAEFA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31</w:t>
            </w:r>
          </w:p>
        </w:tc>
        <w:tc>
          <w:tcPr>
            <w:tcW w:w="918" w:type="dxa"/>
            <w:vMerge/>
          </w:tcPr>
          <w:p w14:paraId="5AEAEFA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A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18" w:type="dxa"/>
          </w:tcPr>
          <w:p w14:paraId="5AEAEFA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四D</w:t>
            </w:r>
          </w:p>
        </w:tc>
        <w:tc>
          <w:tcPr>
            <w:tcW w:w="4918" w:type="dxa"/>
          </w:tcPr>
          <w:p w14:paraId="5AEAEFA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饒平甲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～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文安甲</w:t>
            </w:r>
            <w:proofErr w:type="gramEnd"/>
          </w:p>
        </w:tc>
        <w:tc>
          <w:tcPr>
            <w:tcW w:w="992" w:type="dxa"/>
          </w:tcPr>
          <w:p w14:paraId="5AEAEFA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A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B8" w14:textId="77777777" w:rsidTr="00E6531D">
        <w:trPr>
          <w:trHeight w:val="393"/>
        </w:trPr>
        <w:tc>
          <w:tcPr>
            <w:tcW w:w="946" w:type="dxa"/>
          </w:tcPr>
          <w:p w14:paraId="5AEAEFB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32</w:t>
            </w:r>
          </w:p>
        </w:tc>
        <w:tc>
          <w:tcPr>
            <w:tcW w:w="918" w:type="dxa"/>
            <w:vMerge/>
          </w:tcPr>
          <w:p w14:paraId="5AEAEFB2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B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己</w:t>
            </w:r>
          </w:p>
        </w:tc>
        <w:tc>
          <w:tcPr>
            <w:tcW w:w="918" w:type="dxa"/>
          </w:tcPr>
          <w:p w14:paraId="5AEAEFB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四D</w:t>
            </w:r>
          </w:p>
        </w:tc>
        <w:tc>
          <w:tcPr>
            <w:tcW w:w="4918" w:type="dxa"/>
          </w:tcPr>
          <w:p w14:paraId="5AEAEFB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中溪～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拯民乙</w:t>
            </w:r>
            <w:proofErr w:type="gramEnd"/>
          </w:p>
        </w:tc>
        <w:tc>
          <w:tcPr>
            <w:tcW w:w="992" w:type="dxa"/>
          </w:tcPr>
          <w:p w14:paraId="5AEAEFB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B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C0" w14:textId="77777777" w:rsidTr="00E6531D">
        <w:tc>
          <w:tcPr>
            <w:tcW w:w="946" w:type="dxa"/>
          </w:tcPr>
          <w:p w14:paraId="5AEAEFB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33</w:t>
            </w:r>
          </w:p>
        </w:tc>
        <w:tc>
          <w:tcPr>
            <w:tcW w:w="918" w:type="dxa"/>
            <w:vMerge w:val="restart"/>
            <w:vAlign w:val="center"/>
          </w:tcPr>
          <w:p w14:paraId="5AEAEFB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10：10</w:t>
            </w:r>
          </w:p>
        </w:tc>
        <w:tc>
          <w:tcPr>
            <w:tcW w:w="550" w:type="dxa"/>
          </w:tcPr>
          <w:p w14:paraId="5AEAEFB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18" w:type="dxa"/>
          </w:tcPr>
          <w:p w14:paraId="5AEAEFB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四A</w:t>
            </w:r>
          </w:p>
        </w:tc>
        <w:tc>
          <w:tcPr>
            <w:tcW w:w="4918" w:type="dxa"/>
          </w:tcPr>
          <w:p w14:paraId="5AEAEFB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文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安乙～樟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湖</w:t>
            </w:r>
          </w:p>
        </w:tc>
        <w:tc>
          <w:tcPr>
            <w:tcW w:w="992" w:type="dxa"/>
          </w:tcPr>
          <w:p w14:paraId="5AEAEFB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B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C8" w14:textId="77777777" w:rsidTr="00E6531D">
        <w:trPr>
          <w:trHeight w:val="384"/>
        </w:trPr>
        <w:tc>
          <w:tcPr>
            <w:tcW w:w="946" w:type="dxa"/>
          </w:tcPr>
          <w:p w14:paraId="5AEAEFC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34</w:t>
            </w:r>
          </w:p>
        </w:tc>
        <w:tc>
          <w:tcPr>
            <w:tcW w:w="918" w:type="dxa"/>
            <w:vMerge/>
            <w:vAlign w:val="center"/>
          </w:tcPr>
          <w:p w14:paraId="5AEAEFC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C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18" w:type="dxa"/>
          </w:tcPr>
          <w:p w14:paraId="5AEAEFC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五A</w:t>
            </w:r>
          </w:p>
        </w:tc>
        <w:tc>
          <w:tcPr>
            <w:tcW w:w="4918" w:type="dxa"/>
          </w:tcPr>
          <w:p w14:paraId="5AEAEFC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文安乙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～台西</w:t>
            </w:r>
          </w:p>
        </w:tc>
        <w:tc>
          <w:tcPr>
            <w:tcW w:w="992" w:type="dxa"/>
          </w:tcPr>
          <w:p w14:paraId="5AEAEFC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C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D0" w14:textId="77777777" w:rsidTr="00E6531D">
        <w:trPr>
          <w:trHeight w:val="393"/>
        </w:trPr>
        <w:tc>
          <w:tcPr>
            <w:tcW w:w="946" w:type="dxa"/>
          </w:tcPr>
          <w:p w14:paraId="5AEAEFC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35</w:t>
            </w:r>
          </w:p>
        </w:tc>
        <w:tc>
          <w:tcPr>
            <w:tcW w:w="918" w:type="dxa"/>
            <w:vMerge/>
            <w:vAlign w:val="center"/>
          </w:tcPr>
          <w:p w14:paraId="5AEAEFC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C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18" w:type="dxa"/>
          </w:tcPr>
          <w:p w14:paraId="5AEAEFC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五B</w:t>
            </w:r>
          </w:p>
        </w:tc>
        <w:tc>
          <w:tcPr>
            <w:tcW w:w="4918" w:type="dxa"/>
          </w:tcPr>
          <w:p w14:paraId="5AEAEFC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下崙～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樟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湖</w:t>
            </w:r>
          </w:p>
        </w:tc>
        <w:tc>
          <w:tcPr>
            <w:tcW w:w="992" w:type="dxa"/>
          </w:tcPr>
          <w:p w14:paraId="5AEAEFC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C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D8" w14:textId="77777777" w:rsidTr="00E6531D">
        <w:trPr>
          <w:trHeight w:val="393"/>
        </w:trPr>
        <w:tc>
          <w:tcPr>
            <w:tcW w:w="946" w:type="dxa"/>
          </w:tcPr>
          <w:p w14:paraId="5AEAEFD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36</w:t>
            </w:r>
          </w:p>
        </w:tc>
        <w:tc>
          <w:tcPr>
            <w:tcW w:w="918" w:type="dxa"/>
            <w:vMerge/>
            <w:vAlign w:val="center"/>
          </w:tcPr>
          <w:p w14:paraId="5AEAEFD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D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18" w:type="dxa"/>
          </w:tcPr>
          <w:p w14:paraId="5AEAEFD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五B</w:t>
            </w:r>
          </w:p>
        </w:tc>
        <w:tc>
          <w:tcPr>
            <w:tcW w:w="4918" w:type="dxa"/>
            <w:shd w:val="clear" w:color="auto" w:fill="FFFFFF"/>
          </w:tcPr>
          <w:p w14:paraId="5AEAEFD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二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崙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甲～南光</w:t>
            </w:r>
          </w:p>
        </w:tc>
        <w:tc>
          <w:tcPr>
            <w:tcW w:w="992" w:type="dxa"/>
          </w:tcPr>
          <w:p w14:paraId="5AEAEFD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D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E0" w14:textId="77777777" w:rsidTr="00E6531D">
        <w:trPr>
          <w:trHeight w:val="393"/>
        </w:trPr>
        <w:tc>
          <w:tcPr>
            <w:tcW w:w="946" w:type="dxa"/>
          </w:tcPr>
          <w:p w14:paraId="5AEAEFD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37</w:t>
            </w:r>
          </w:p>
        </w:tc>
        <w:tc>
          <w:tcPr>
            <w:tcW w:w="918" w:type="dxa"/>
            <w:vMerge/>
            <w:vAlign w:val="center"/>
          </w:tcPr>
          <w:p w14:paraId="5AEAEFD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D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18" w:type="dxa"/>
          </w:tcPr>
          <w:p w14:paraId="5AEAEFD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五C</w:t>
            </w:r>
          </w:p>
        </w:tc>
        <w:tc>
          <w:tcPr>
            <w:tcW w:w="4918" w:type="dxa"/>
            <w:shd w:val="clear" w:color="auto" w:fill="FFFFFF"/>
          </w:tcPr>
          <w:p w14:paraId="5AEAEFD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二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崙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乙～饒平</w:t>
            </w:r>
          </w:p>
        </w:tc>
        <w:tc>
          <w:tcPr>
            <w:tcW w:w="992" w:type="dxa"/>
          </w:tcPr>
          <w:p w14:paraId="5AEAEFD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D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E8" w14:textId="77777777" w:rsidTr="00E6531D">
        <w:trPr>
          <w:trHeight w:val="393"/>
        </w:trPr>
        <w:tc>
          <w:tcPr>
            <w:tcW w:w="946" w:type="dxa"/>
          </w:tcPr>
          <w:p w14:paraId="5AEAEFE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38</w:t>
            </w:r>
          </w:p>
        </w:tc>
        <w:tc>
          <w:tcPr>
            <w:tcW w:w="918" w:type="dxa"/>
            <w:vMerge/>
            <w:vAlign w:val="center"/>
          </w:tcPr>
          <w:p w14:paraId="5AEAEFE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E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己</w:t>
            </w:r>
          </w:p>
        </w:tc>
        <w:tc>
          <w:tcPr>
            <w:tcW w:w="918" w:type="dxa"/>
          </w:tcPr>
          <w:p w14:paraId="5AEAEFE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五C</w:t>
            </w:r>
          </w:p>
        </w:tc>
        <w:tc>
          <w:tcPr>
            <w:tcW w:w="4918" w:type="dxa"/>
          </w:tcPr>
          <w:p w14:paraId="5AEAEFE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鎮西～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文安甲</w:t>
            </w:r>
            <w:proofErr w:type="gramEnd"/>
          </w:p>
        </w:tc>
        <w:tc>
          <w:tcPr>
            <w:tcW w:w="992" w:type="dxa"/>
          </w:tcPr>
          <w:p w14:paraId="5AEAEFE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E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F0" w14:textId="77777777" w:rsidTr="00E6531D">
        <w:trPr>
          <w:trHeight w:val="393"/>
        </w:trPr>
        <w:tc>
          <w:tcPr>
            <w:tcW w:w="946" w:type="dxa"/>
          </w:tcPr>
          <w:p w14:paraId="5AEAEFE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39</w:t>
            </w:r>
          </w:p>
        </w:tc>
        <w:tc>
          <w:tcPr>
            <w:tcW w:w="918" w:type="dxa"/>
            <w:vMerge w:val="restart"/>
            <w:vAlign w:val="center"/>
          </w:tcPr>
          <w:p w14:paraId="5AEAEFE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10：50</w:t>
            </w:r>
          </w:p>
        </w:tc>
        <w:tc>
          <w:tcPr>
            <w:tcW w:w="550" w:type="dxa"/>
          </w:tcPr>
          <w:p w14:paraId="5AEAEFE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18" w:type="dxa"/>
          </w:tcPr>
          <w:p w14:paraId="5AEAEFE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四B</w:t>
            </w:r>
          </w:p>
        </w:tc>
        <w:tc>
          <w:tcPr>
            <w:tcW w:w="4918" w:type="dxa"/>
          </w:tcPr>
          <w:p w14:paraId="5AEAEFE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27勝～28勝</w:t>
            </w:r>
          </w:p>
        </w:tc>
        <w:tc>
          <w:tcPr>
            <w:tcW w:w="992" w:type="dxa"/>
          </w:tcPr>
          <w:p w14:paraId="5AEAEFE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E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EFF8" w14:textId="77777777" w:rsidTr="00E6531D">
        <w:trPr>
          <w:trHeight w:val="393"/>
        </w:trPr>
        <w:tc>
          <w:tcPr>
            <w:tcW w:w="946" w:type="dxa"/>
          </w:tcPr>
          <w:p w14:paraId="5AEAEFF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40</w:t>
            </w:r>
          </w:p>
        </w:tc>
        <w:tc>
          <w:tcPr>
            <w:tcW w:w="918" w:type="dxa"/>
            <w:vMerge/>
            <w:vAlign w:val="center"/>
          </w:tcPr>
          <w:p w14:paraId="5AEAEFF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F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18" w:type="dxa"/>
          </w:tcPr>
          <w:p w14:paraId="5AEAEFF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四B</w:t>
            </w:r>
          </w:p>
        </w:tc>
        <w:tc>
          <w:tcPr>
            <w:tcW w:w="4918" w:type="dxa"/>
          </w:tcPr>
          <w:p w14:paraId="5AEAEFF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28敗～27敗</w:t>
            </w:r>
          </w:p>
        </w:tc>
        <w:tc>
          <w:tcPr>
            <w:tcW w:w="992" w:type="dxa"/>
          </w:tcPr>
          <w:p w14:paraId="5AEAEFF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F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00" w14:textId="77777777" w:rsidTr="00E6531D">
        <w:trPr>
          <w:trHeight w:val="393"/>
        </w:trPr>
        <w:tc>
          <w:tcPr>
            <w:tcW w:w="946" w:type="dxa"/>
          </w:tcPr>
          <w:p w14:paraId="5AEAEFF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41</w:t>
            </w:r>
          </w:p>
        </w:tc>
        <w:tc>
          <w:tcPr>
            <w:tcW w:w="918" w:type="dxa"/>
            <w:vMerge/>
            <w:vAlign w:val="center"/>
          </w:tcPr>
          <w:p w14:paraId="5AEAEFF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EFF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18" w:type="dxa"/>
          </w:tcPr>
          <w:p w14:paraId="5AEAEFF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四C</w:t>
            </w:r>
          </w:p>
        </w:tc>
        <w:tc>
          <w:tcPr>
            <w:tcW w:w="4918" w:type="dxa"/>
          </w:tcPr>
          <w:p w14:paraId="5AEAEFF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29勝～30勝</w:t>
            </w:r>
          </w:p>
        </w:tc>
        <w:tc>
          <w:tcPr>
            <w:tcW w:w="992" w:type="dxa"/>
          </w:tcPr>
          <w:p w14:paraId="5AEAEFF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EFF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08" w14:textId="77777777" w:rsidTr="00E6531D">
        <w:trPr>
          <w:trHeight w:val="393"/>
        </w:trPr>
        <w:tc>
          <w:tcPr>
            <w:tcW w:w="946" w:type="dxa"/>
          </w:tcPr>
          <w:p w14:paraId="5AEAF00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42</w:t>
            </w:r>
          </w:p>
        </w:tc>
        <w:tc>
          <w:tcPr>
            <w:tcW w:w="918" w:type="dxa"/>
            <w:vMerge/>
            <w:vAlign w:val="center"/>
          </w:tcPr>
          <w:p w14:paraId="5AEAF00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F00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18" w:type="dxa"/>
          </w:tcPr>
          <w:p w14:paraId="5AEAF00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四C</w:t>
            </w:r>
          </w:p>
        </w:tc>
        <w:tc>
          <w:tcPr>
            <w:tcW w:w="4918" w:type="dxa"/>
          </w:tcPr>
          <w:p w14:paraId="5AEAF00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30敗～29敗</w:t>
            </w:r>
          </w:p>
        </w:tc>
        <w:tc>
          <w:tcPr>
            <w:tcW w:w="992" w:type="dxa"/>
          </w:tcPr>
          <w:p w14:paraId="5AEAF00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0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10" w14:textId="77777777" w:rsidTr="00E6531D">
        <w:trPr>
          <w:trHeight w:val="393"/>
        </w:trPr>
        <w:tc>
          <w:tcPr>
            <w:tcW w:w="946" w:type="dxa"/>
          </w:tcPr>
          <w:p w14:paraId="5AEAF00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43</w:t>
            </w:r>
          </w:p>
        </w:tc>
        <w:tc>
          <w:tcPr>
            <w:tcW w:w="918" w:type="dxa"/>
            <w:vMerge/>
            <w:vAlign w:val="center"/>
          </w:tcPr>
          <w:p w14:paraId="5AEAF00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F00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18" w:type="dxa"/>
          </w:tcPr>
          <w:p w14:paraId="5AEAF00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四D</w:t>
            </w:r>
          </w:p>
        </w:tc>
        <w:tc>
          <w:tcPr>
            <w:tcW w:w="4918" w:type="dxa"/>
          </w:tcPr>
          <w:p w14:paraId="5AEAF00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31勝～32勝</w:t>
            </w:r>
          </w:p>
        </w:tc>
        <w:tc>
          <w:tcPr>
            <w:tcW w:w="992" w:type="dxa"/>
          </w:tcPr>
          <w:p w14:paraId="5AEAF00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0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18" w14:textId="77777777" w:rsidTr="00E6531D">
        <w:trPr>
          <w:trHeight w:val="393"/>
        </w:trPr>
        <w:tc>
          <w:tcPr>
            <w:tcW w:w="946" w:type="dxa"/>
          </w:tcPr>
          <w:p w14:paraId="5AEAF01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44</w:t>
            </w:r>
          </w:p>
        </w:tc>
        <w:tc>
          <w:tcPr>
            <w:tcW w:w="918" w:type="dxa"/>
            <w:vMerge/>
            <w:vAlign w:val="center"/>
          </w:tcPr>
          <w:p w14:paraId="5AEAF01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F01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己</w:t>
            </w:r>
          </w:p>
        </w:tc>
        <w:tc>
          <w:tcPr>
            <w:tcW w:w="918" w:type="dxa"/>
          </w:tcPr>
          <w:p w14:paraId="5AEAF01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四D</w:t>
            </w:r>
          </w:p>
        </w:tc>
        <w:tc>
          <w:tcPr>
            <w:tcW w:w="4918" w:type="dxa"/>
          </w:tcPr>
          <w:p w14:paraId="5AEAF01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32敗～31敗</w:t>
            </w:r>
          </w:p>
        </w:tc>
        <w:tc>
          <w:tcPr>
            <w:tcW w:w="992" w:type="dxa"/>
          </w:tcPr>
          <w:p w14:paraId="5AEAF01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1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20" w14:textId="77777777" w:rsidTr="00E6531D">
        <w:trPr>
          <w:trHeight w:val="393"/>
        </w:trPr>
        <w:tc>
          <w:tcPr>
            <w:tcW w:w="946" w:type="dxa"/>
          </w:tcPr>
          <w:p w14:paraId="5AEAF01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45</w:t>
            </w:r>
          </w:p>
        </w:tc>
        <w:tc>
          <w:tcPr>
            <w:tcW w:w="918" w:type="dxa"/>
            <w:vMerge w:val="restart"/>
            <w:vAlign w:val="center"/>
          </w:tcPr>
          <w:p w14:paraId="5AEAF01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11：30</w:t>
            </w:r>
          </w:p>
        </w:tc>
        <w:tc>
          <w:tcPr>
            <w:tcW w:w="550" w:type="dxa"/>
          </w:tcPr>
          <w:p w14:paraId="5AEAF01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18" w:type="dxa"/>
          </w:tcPr>
          <w:p w14:paraId="5AEAF01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四A</w:t>
            </w:r>
          </w:p>
        </w:tc>
        <w:tc>
          <w:tcPr>
            <w:tcW w:w="4918" w:type="dxa"/>
          </w:tcPr>
          <w:p w14:paraId="5AEAF01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樟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湖～台西</w:t>
            </w:r>
          </w:p>
        </w:tc>
        <w:tc>
          <w:tcPr>
            <w:tcW w:w="992" w:type="dxa"/>
          </w:tcPr>
          <w:p w14:paraId="5AEAF01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1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28" w14:textId="77777777" w:rsidTr="00E6531D">
        <w:trPr>
          <w:trHeight w:val="393"/>
        </w:trPr>
        <w:tc>
          <w:tcPr>
            <w:tcW w:w="946" w:type="dxa"/>
          </w:tcPr>
          <w:p w14:paraId="5AEAF02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46</w:t>
            </w:r>
          </w:p>
        </w:tc>
        <w:tc>
          <w:tcPr>
            <w:tcW w:w="918" w:type="dxa"/>
            <w:vMerge/>
            <w:vAlign w:val="center"/>
          </w:tcPr>
          <w:p w14:paraId="5AEAF02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F02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18" w:type="dxa"/>
          </w:tcPr>
          <w:p w14:paraId="5AEAF02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五A</w:t>
            </w:r>
          </w:p>
        </w:tc>
        <w:tc>
          <w:tcPr>
            <w:tcW w:w="4918" w:type="dxa"/>
          </w:tcPr>
          <w:p w14:paraId="5AEAF02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台西～土庫</w:t>
            </w:r>
          </w:p>
        </w:tc>
        <w:tc>
          <w:tcPr>
            <w:tcW w:w="992" w:type="dxa"/>
          </w:tcPr>
          <w:p w14:paraId="5AEAF02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2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30" w14:textId="77777777" w:rsidTr="00E6531D">
        <w:trPr>
          <w:trHeight w:val="393"/>
        </w:trPr>
        <w:tc>
          <w:tcPr>
            <w:tcW w:w="946" w:type="dxa"/>
          </w:tcPr>
          <w:p w14:paraId="5AEAF02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47</w:t>
            </w:r>
          </w:p>
        </w:tc>
        <w:tc>
          <w:tcPr>
            <w:tcW w:w="918" w:type="dxa"/>
            <w:vMerge/>
            <w:vAlign w:val="center"/>
          </w:tcPr>
          <w:p w14:paraId="5AEAF02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F02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18" w:type="dxa"/>
          </w:tcPr>
          <w:p w14:paraId="5AEAF02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五B</w:t>
            </w:r>
          </w:p>
        </w:tc>
        <w:tc>
          <w:tcPr>
            <w:tcW w:w="4918" w:type="dxa"/>
            <w:shd w:val="clear" w:color="auto" w:fill="FFFFFF"/>
          </w:tcPr>
          <w:p w14:paraId="5AEAF02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35勝～36勝</w:t>
            </w:r>
          </w:p>
        </w:tc>
        <w:tc>
          <w:tcPr>
            <w:tcW w:w="992" w:type="dxa"/>
          </w:tcPr>
          <w:p w14:paraId="5AEAF02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2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38" w14:textId="77777777" w:rsidTr="00E6531D">
        <w:trPr>
          <w:trHeight w:val="393"/>
        </w:trPr>
        <w:tc>
          <w:tcPr>
            <w:tcW w:w="946" w:type="dxa"/>
          </w:tcPr>
          <w:p w14:paraId="5AEAF03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48</w:t>
            </w:r>
          </w:p>
        </w:tc>
        <w:tc>
          <w:tcPr>
            <w:tcW w:w="918" w:type="dxa"/>
            <w:vMerge/>
            <w:vAlign w:val="center"/>
          </w:tcPr>
          <w:p w14:paraId="5AEAF03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F03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18" w:type="dxa"/>
          </w:tcPr>
          <w:p w14:paraId="5AEAF03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五B</w:t>
            </w:r>
          </w:p>
        </w:tc>
        <w:tc>
          <w:tcPr>
            <w:tcW w:w="4918" w:type="dxa"/>
            <w:shd w:val="clear" w:color="auto" w:fill="FFFFFF"/>
          </w:tcPr>
          <w:p w14:paraId="5AEAF03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36敗～35敗</w:t>
            </w:r>
          </w:p>
        </w:tc>
        <w:tc>
          <w:tcPr>
            <w:tcW w:w="992" w:type="dxa"/>
          </w:tcPr>
          <w:p w14:paraId="5AEAF03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3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40" w14:textId="77777777" w:rsidTr="00E6531D">
        <w:trPr>
          <w:trHeight w:val="393"/>
        </w:trPr>
        <w:tc>
          <w:tcPr>
            <w:tcW w:w="946" w:type="dxa"/>
          </w:tcPr>
          <w:p w14:paraId="5AEAF03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49</w:t>
            </w:r>
          </w:p>
        </w:tc>
        <w:tc>
          <w:tcPr>
            <w:tcW w:w="918" w:type="dxa"/>
            <w:vMerge/>
            <w:vAlign w:val="center"/>
          </w:tcPr>
          <w:p w14:paraId="5AEAF03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F03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18" w:type="dxa"/>
          </w:tcPr>
          <w:p w14:paraId="5AEAF03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五C</w:t>
            </w:r>
          </w:p>
        </w:tc>
        <w:tc>
          <w:tcPr>
            <w:tcW w:w="4918" w:type="dxa"/>
            <w:shd w:val="clear" w:color="auto" w:fill="FFFFFF"/>
          </w:tcPr>
          <w:p w14:paraId="5AEAF03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37勝～38勝</w:t>
            </w:r>
          </w:p>
        </w:tc>
        <w:tc>
          <w:tcPr>
            <w:tcW w:w="992" w:type="dxa"/>
          </w:tcPr>
          <w:p w14:paraId="5AEAF03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3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  <w:sz w:val="20"/>
              </w:rPr>
            </w:pPr>
          </w:p>
        </w:tc>
      </w:tr>
      <w:tr w:rsidR="00DE17F3" w:rsidRPr="00A60BF2" w14:paraId="5AEAF048" w14:textId="77777777" w:rsidTr="00E6531D">
        <w:trPr>
          <w:trHeight w:val="393"/>
        </w:trPr>
        <w:tc>
          <w:tcPr>
            <w:tcW w:w="946" w:type="dxa"/>
          </w:tcPr>
          <w:p w14:paraId="5AEAF04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50</w:t>
            </w:r>
          </w:p>
        </w:tc>
        <w:tc>
          <w:tcPr>
            <w:tcW w:w="918" w:type="dxa"/>
            <w:vMerge/>
            <w:vAlign w:val="center"/>
          </w:tcPr>
          <w:p w14:paraId="5AEAF04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F04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己</w:t>
            </w:r>
          </w:p>
        </w:tc>
        <w:tc>
          <w:tcPr>
            <w:tcW w:w="918" w:type="dxa"/>
          </w:tcPr>
          <w:p w14:paraId="5AEAF04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五C</w:t>
            </w:r>
          </w:p>
        </w:tc>
        <w:tc>
          <w:tcPr>
            <w:tcW w:w="4918" w:type="dxa"/>
            <w:shd w:val="clear" w:color="auto" w:fill="FFFFFF"/>
          </w:tcPr>
          <w:p w14:paraId="5AEAF04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38敗～37敗</w:t>
            </w:r>
          </w:p>
        </w:tc>
        <w:tc>
          <w:tcPr>
            <w:tcW w:w="992" w:type="dxa"/>
          </w:tcPr>
          <w:p w14:paraId="5AEAF04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4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50" w14:textId="77777777" w:rsidTr="00E6531D">
        <w:trPr>
          <w:trHeight w:val="393"/>
        </w:trPr>
        <w:tc>
          <w:tcPr>
            <w:tcW w:w="946" w:type="dxa"/>
          </w:tcPr>
          <w:p w14:paraId="5AEAF04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51</w:t>
            </w:r>
          </w:p>
        </w:tc>
        <w:tc>
          <w:tcPr>
            <w:tcW w:w="918" w:type="dxa"/>
            <w:vMerge w:val="restart"/>
            <w:vAlign w:val="center"/>
          </w:tcPr>
          <w:p w14:paraId="5AEAF04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12：10</w:t>
            </w:r>
          </w:p>
        </w:tc>
        <w:tc>
          <w:tcPr>
            <w:tcW w:w="550" w:type="dxa"/>
          </w:tcPr>
          <w:p w14:paraId="5AEAF04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18" w:type="dxa"/>
          </w:tcPr>
          <w:p w14:paraId="5AEAF04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四B</w:t>
            </w:r>
          </w:p>
        </w:tc>
        <w:tc>
          <w:tcPr>
            <w:tcW w:w="4918" w:type="dxa"/>
          </w:tcPr>
          <w:p w14:paraId="5AEAF04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40勝～39敗</w:t>
            </w:r>
          </w:p>
        </w:tc>
        <w:tc>
          <w:tcPr>
            <w:tcW w:w="992" w:type="dxa"/>
          </w:tcPr>
          <w:p w14:paraId="5AEAF04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4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58" w14:textId="77777777" w:rsidTr="00E6531D">
        <w:trPr>
          <w:trHeight w:val="393"/>
        </w:trPr>
        <w:tc>
          <w:tcPr>
            <w:tcW w:w="946" w:type="dxa"/>
          </w:tcPr>
          <w:p w14:paraId="5AEAF05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52</w:t>
            </w:r>
          </w:p>
        </w:tc>
        <w:tc>
          <w:tcPr>
            <w:tcW w:w="918" w:type="dxa"/>
            <w:vMerge/>
            <w:vAlign w:val="center"/>
          </w:tcPr>
          <w:p w14:paraId="5AEAF05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F05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18" w:type="dxa"/>
          </w:tcPr>
          <w:p w14:paraId="5AEAF05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四C</w:t>
            </w:r>
          </w:p>
        </w:tc>
        <w:tc>
          <w:tcPr>
            <w:tcW w:w="4918" w:type="dxa"/>
          </w:tcPr>
          <w:p w14:paraId="5AEAF05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42勝～41敗</w:t>
            </w:r>
          </w:p>
        </w:tc>
        <w:tc>
          <w:tcPr>
            <w:tcW w:w="992" w:type="dxa"/>
          </w:tcPr>
          <w:p w14:paraId="5AEAF05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5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60" w14:textId="77777777" w:rsidTr="00E6531D">
        <w:trPr>
          <w:trHeight w:val="393"/>
        </w:trPr>
        <w:tc>
          <w:tcPr>
            <w:tcW w:w="946" w:type="dxa"/>
          </w:tcPr>
          <w:p w14:paraId="5AEAF05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53</w:t>
            </w:r>
          </w:p>
        </w:tc>
        <w:tc>
          <w:tcPr>
            <w:tcW w:w="918" w:type="dxa"/>
            <w:vMerge/>
            <w:vAlign w:val="center"/>
          </w:tcPr>
          <w:p w14:paraId="5AEAF05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F05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18" w:type="dxa"/>
          </w:tcPr>
          <w:p w14:paraId="5AEAF05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四D</w:t>
            </w:r>
          </w:p>
        </w:tc>
        <w:tc>
          <w:tcPr>
            <w:tcW w:w="4918" w:type="dxa"/>
          </w:tcPr>
          <w:p w14:paraId="5AEAF05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44勝～43敗</w:t>
            </w:r>
          </w:p>
        </w:tc>
        <w:tc>
          <w:tcPr>
            <w:tcW w:w="992" w:type="dxa"/>
          </w:tcPr>
          <w:p w14:paraId="5AEAF05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5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68" w14:textId="77777777" w:rsidTr="00E6531D">
        <w:trPr>
          <w:trHeight w:val="393"/>
        </w:trPr>
        <w:tc>
          <w:tcPr>
            <w:tcW w:w="946" w:type="dxa"/>
          </w:tcPr>
          <w:p w14:paraId="5AEAF06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54</w:t>
            </w:r>
          </w:p>
        </w:tc>
        <w:tc>
          <w:tcPr>
            <w:tcW w:w="918" w:type="dxa"/>
            <w:vMerge/>
          </w:tcPr>
          <w:p w14:paraId="5AEAF062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F06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18" w:type="dxa"/>
          </w:tcPr>
          <w:p w14:paraId="5AEAF06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四A</w:t>
            </w:r>
          </w:p>
        </w:tc>
        <w:tc>
          <w:tcPr>
            <w:tcW w:w="4918" w:type="dxa"/>
          </w:tcPr>
          <w:p w14:paraId="5AEAF06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台西～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文安乙</w:t>
            </w:r>
            <w:proofErr w:type="gramEnd"/>
          </w:p>
        </w:tc>
        <w:tc>
          <w:tcPr>
            <w:tcW w:w="992" w:type="dxa"/>
          </w:tcPr>
          <w:p w14:paraId="5AEAF06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6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70" w14:textId="77777777" w:rsidTr="00E6531D">
        <w:trPr>
          <w:trHeight w:val="393"/>
        </w:trPr>
        <w:tc>
          <w:tcPr>
            <w:tcW w:w="946" w:type="dxa"/>
          </w:tcPr>
          <w:p w14:paraId="5AEAF06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55</w:t>
            </w:r>
          </w:p>
        </w:tc>
        <w:tc>
          <w:tcPr>
            <w:tcW w:w="918" w:type="dxa"/>
            <w:vMerge/>
            <w:vAlign w:val="center"/>
          </w:tcPr>
          <w:p w14:paraId="5AEAF06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F06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18" w:type="dxa"/>
          </w:tcPr>
          <w:p w14:paraId="5AEAF06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五A</w:t>
            </w:r>
          </w:p>
        </w:tc>
        <w:tc>
          <w:tcPr>
            <w:tcW w:w="4918" w:type="dxa"/>
          </w:tcPr>
          <w:p w14:paraId="5AEAF06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土庫～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文安乙</w:t>
            </w:r>
            <w:proofErr w:type="gramEnd"/>
          </w:p>
        </w:tc>
        <w:tc>
          <w:tcPr>
            <w:tcW w:w="992" w:type="dxa"/>
          </w:tcPr>
          <w:p w14:paraId="5AEAF06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6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78" w14:textId="77777777" w:rsidTr="00E6531D">
        <w:trPr>
          <w:trHeight w:val="393"/>
        </w:trPr>
        <w:tc>
          <w:tcPr>
            <w:tcW w:w="946" w:type="dxa"/>
          </w:tcPr>
          <w:p w14:paraId="5AEAF07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56</w:t>
            </w:r>
          </w:p>
        </w:tc>
        <w:tc>
          <w:tcPr>
            <w:tcW w:w="918" w:type="dxa"/>
            <w:vMerge/>
            <w:vAlign w:val="center"/>
          </w:tcPr>
          <w:p w14:paraId="5AEAF07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0" w:type="dxa"/>
          </w:tcPr>
          <w:p w14:paraId="5AEAF07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己</w:t>
            </w:r>
          </w:p>
        </w:tc>
        <w:tc>
          <w:tcPr>
            <w:tcW w:w="918" w:type="dxa"/>
          </w:tcPr>
          <w:p w14:paraId="5AEAF07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五B</w:t>
            </w:r>
          </w:p>
        </w:tc>
        <w:tc>
          <w:tcPr>
            <w:tcW w:w="4918" w:type="dxa"/>
          </w:tcPr>
          <w:p w14:paraId="5AEAF07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48勝～47敗</w:t>
            </w:r>
          </w:p>
        </w:tc>
        <w:tc>
          <w:tcPr>
            <w:tcW w:w="992" w:type="dxa"/>
          </w:tcPr>
          <w:p w14:paraId="5AEAF07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7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80" w14:textId="77777777" w:rsidTr="00E6531D">
        <w:trPr>
          <w:trHeight w:val="393"/>
        </w:trPr>
        <w:tc>
          <w:tcPr>
            <w:tcW w:w="946" w:type="dxa"/>
          </w:tcPr>
          <w:p w14:paraId="5AEAF07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5</w:t>
            </w:r>
            <w:r w:rsidRPr="00A60BF2">
              <w:rPr>
                <w:rFonts w:ascii="標楷體" w:eastAsia="標楷體" w:hAnsi="標楷體"/>
                <w:b/>
              </w:rPr>
              <w:t>7</w:t>
            </w:r>
          </w:p>
        </w:tc>
        <w:tc>
          <w:tcPr>
            <w:tcW w:w="918" w:type="dxa"/>
            <w:vAlign w:val="center"/>
          </w:tcPr>
          <w:p w14:paraId="5AEAF07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12：50</w:t>
            </w:r>
          </w:p>
        </w:tc>
        <w:tc>
          <w:tcPr>
            <w:tcW w:w="550" w:type="dxa"/>
          </w:tcPr>
          <w:p w14:paraId="5AEAF07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18" w:type="dxa"/>
          </w:tcPr>
          <w:p w14:paraId="5AEAF07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五C</w:t>
            </w:r>
          </w:p>
        </w:tc>
        <w:tc>
          <w:tcPr>
            <w:tcW w:w="4918" w:type="dxa"/>
          </w:tcPr>
          <w:p w14:paraId="5AEAF07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50勝～49敗</w:t>
            </w:r>
          </w:p>
        </w:tc>
        <w:tc>
          <w:tcPr>
            <w:tcW w:w="992" w:type="dxa"/>
          </w:tcPr>
          <w:p w14:paraId="5AEAF07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</w:tcPr>
          <w:p w14:paraId="5AEAF07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</w:tbl>
    <w:p w14:paraId="5AEAF081" w14:textId="77777777" w:rsidR="00DE17F3" w:rsidRPr="00A60BF2" w:rsidRDefault="00DE17F3" w:rsidP="00DE17F3">
      <w:pPr>
        <w:jc w:val="center"/>
        <w:rPr>
          <w:rFonts w:ascii="標楷體" w:eastAsia="標楷體" w:hAnsi="標楷體"/>
          <w:b/>
        </w:rPr>
      </w:pPr>
    </w:p>
    <w:p w14:paraId="5AEAF082" w14:textId="77777777" w:rsidR="00DE17F3" w:rsidRPr="00A60BF2" w:rsidRDefault="00DE17F3" w:rsidP="00DE17F3">
      <w:pPr>
        <w:jc w:val="center"/>
        <w:rPr>
          <w:rFonts w:ascii="標楷體" w:eastAsia="標楷體" w:hAnsi="標楷體"/>
          <w:b/>
        </w:rPr>
      </w:pPr>
    </w:p>
    <w:p w14:paraId="5AEAF083" w14:textId="77777777" w:rsidR="00DE17F3" w:rsidRDefault="00DE17F3" w:rsidP="00DE17F3">
      <w:pPr>
        <w:jc w:val="center"/>
        <w:rPr>
          <w:rFonts w:ascii="標楷體" w:eastAsia="標楷體" w:hAnsi="標楷體"/>
          <w:b/>
        </w:rPr>
      </w:pPr>
    </w:p>
    <w:p w14:paraId="5AEAF084" w14:textId="77777777" w:rsidR="00DE17F3" w:rsidRDefault="00DE17F3" w:rsidP="00DE17F3">
      <w:pPr>
        <w:jc w:val="center"/>
        <w:rPr>
          <w:rFonts w:ascii="標楷體" w:eastAsia="標楷體" w:hAnsi="標楷體"/>
          <w:b/>
        </w:rPr>
      </w:pPr>
    </w:p>
    <w:p w14:paraId="5AEAF085" w14:textId="77777777" w:rsidR="00DE17F3" w:rsidRDefault="00DE17F3" w:rsidP="00DE17F3">
      <w:pPr>
        <w:jc w:val="center"/>
        <w:rPr>
          <w:rFonts w:ascii="標楷體" w:eastAsia="標楷體" w:hAnsi="標楷體"/>
          <w:b/>
        </w:rPr>
      </w:pPr>
      <w:r w:rsidRPr="00A60BF2">
        <w:rPr>
          <w:rFonts w:ascii="標楷體" w:eastAsia="標楷體" w:hAnsi="標楷體" w:hint="eastAsia"/>
          <w:b/>
        </w:rPr>
        <w:lastRenderedPageBreak/>
        <w:t>雲林縣</w:t>
      </w:r>
      <w:proofErr w:type="gramStart"/>
      <w:r w:rsidRPr="00A60BF2">
        <w:rPr>
          <w:rFonts w:ascii="標楷體" w:eastAsia="標楷體" w:hAnsi="標楷體" w:hint="eastAsia"/>
          <w:b/>
        </w:rPr>
        <w:t>113</w:t>
      </w:r>
      <w:proofErr w:type="gramEnd"/>
      <w:r w:rsidRPr="00A60BF2">
        <w:rPr>
          <w:rFonts w:ascii="標楷體" w:eastAsia="標楷體" w:hAnsi="標楷體" w:hint="eastAsia"/>
          <w:b/>
        </w:rPr>
        <w:t>年度「豐泰文教</w:t>
      </w:r>
      <w:proofErr w:type="gramStart"/>
      <w:r w:rsidRPr="00A60BF2">
        <w:rPr>
          <w:rFonts w:ascii="標楷體" w:eastAsia="標楷體" w:hAnsi="標楷體" w:hint="eastAsia"/>
          <w:b/>
        </w:rPr>
        <w:t>盃</w:t>
      </w:r>
      <w:proofErr w:type="gramEnd"/>
      <w:r w:rsidRPr="00A60BF2">
        <w:rPr>
          <w:rFonts w:ascii="標楷體" w:eastAsia="標楷體" w:hAnsi="標楷體" w:hint="eastAsia"/>
          <w:b/>
        </w:rPr>
        <w:t>」國小樂</w:t>
      </w:r>
      <w:proofErr w:type="gramStart"/>
      <w:r w:rsidRPr="00A60BF2">
        <w:rPr>
          <w:rFonts w:ascii="標楷體" w:eastAsia="標楷體" w:hAnsi="標楷體" w:hint="eastAsia"/>
          <w:b/>
        </w:rPr>
        <w:t>樂</w:t>
      </w:r>
      <w:proofErr w:type="gramEnd"/>
      <w:r w:rsidRPr="00A60BF2">
        <w:rPr>
          <w:rFonts w:ascii="標楷體" w:eastAsia="標楷體" w:hAnsi="標楷體" w:hint="eastAsia"/>
          <w:b/>
        </w:rPr>
        <w:t xml:space="preserve">棒球錦標賽賽程表 </w:t>
      </w:r>
    </w:p>
    <w:p w14:paraId="5AEAF086" w14:textId="77777777" w:rsidR="00DE17F3" w:rsidRPr="00A60BF2" w:rsidRDefault="00DE17F3" w:rsidP="00DE17F3">
      <w:pPr>
        <w:jc w:val="center"/>
        <w:rPr>
          <w:rFonts w:ascii="標楷體" w:eastAsia="標楷體" w:hAnsi="標楷體"/>
          <w:b/>
        </w:rPr>
      </w:pPr>
    </w:p>
    <w:tbl>
      <w:tblPr>
        <w:tblpPr w:leftFromText="180" w:rightFromText="180" w:vertAnchor="page" w:horzAnchor="margin" w:tblpY="1696"/>
        <w:tblW w:w="10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"/>
        <w:gridCol w:w="935"/>
        <w:gridCol w:w="559"/>
        <w:gridCol w:w="935"/>
        <w:gridCol w:w="4726"/>
        <w:gridCol w:w="1154"/>
        <w:gridCol w:w="880"/>
      </w:tblGrid>
      <w:tr w:rsidR="00DE17F3" w:rsidRPr="00A60BF2" w14:paraId="5AEAF088" w14:textId="77777777" w:rsidTr="00E6531D">
        <w:trPr>
          <w:trHeight w:val="349"/>
        </w:trPr>
        <w:tc>
          <w:tcPr>
            <w:tcW w:w="10152" w:type="dxa"/>
            <w:gridSpan w:val="7"/>
          </w:tcPr>
          <w:p w14:paraId="5AEAF08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12月26日 星期四（棒球校隊組預賽、決賽）</w:t>
            </w:r>
          </w:p>
        </w:tc>
      </w:tr>
      <w:tr w:rsidR="00DE17F3" w:rsidRPr="00A60BF2" w14:paraId="5AEAF090" w14:textId="77777777" w:rsidTr="00E6531D">
        <w:trPr>
          <w:trHeight w:val="393"/>
        </w:trPr>
        <w:tc>
          <w:tcPr>
            <w:tcW w:w="963" w:type="dxa"/>
          </w:tcPr>
          <w:p w14:paraId="5AEAF08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總場次</w:t>
            </w:r>
          </w:p>
        </w:tc>
        <w:tc>
          <w:tcPr>
            <w:tcW w:w="935" w:type="dxa"/>
          </w:tcPr>
          <w:p w14:paraId="5AEAF08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559" w:type="dxa"/>
          </w:tcPr>
          <w:p w14:paraId="5AEAF08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場地</w:t>
            </w:r>
          </w:p>
        </w:tc>
        <w:tc>
          <w:tcPr>
            <w:tcW w:w="935" w:type="dxa"/>
          </w:tcPr>
          <w:p w14:paraId="5AEAF08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組別</w:t>
            </w:r>
          </w:p>
        </w:tc>
        <w:tc>
          <w:tcPr>
            <w:tcW w:w="4726" w:type="dxa"/>
          </w:tcPr>
          <w:p w14:paraId="5AEAF08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對  戰  組  合</w:t>
            </w:r>
          </w:p>
        </w:tc>
        <w:tc>
          <w:tcPr>
            <w:tcW w:w="1154" w:type="dxa"/>
          </w:tcPr>
          <w:p w14:paraId="5AEAF08E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比數</w:t>
            </w:r>
          </w:p>
        </w:tc>
        <w:tc>
          <w:tcPr>
            <w:tcW w:w="880" w:type="dxa"/>
          </w:tcPr>
          <w:p w14:paraId="5AEAF08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DE17F3" w:rsidRPr="00A60BF2" w14:paraId="5AEAF098" w14:textId="77777777" w:rsidTr="00E6531D">
        <w:trPr>
          <w:trHeight w:val="369"/>
        </w:trPr>
        <w:tc>
          <w:tcPr>
            <w:tcW w:w="963" w:type="dxa"/>
          </w:tcPr>
          <w:p w14:paraId="5AEAF09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58</w:t>
            </w:r>
          </w:p>
        </w:tc>
        <w:tc>
          <w:tcPr>
            <w:tcW w:w="935" w:type="dxa"/>
            <w:vMerge w:val="restart"/>
            <w:vAlign w:val="center"/>
          </w:tcPr>
          <w:p w14:paraId="5AEAF09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8：00</w:t>
            </w:r>
          </w:p>
        </w:tc>
        <w:tc>
          <w:tcPr>
            <w:tcW w:w="559" w:type="dxa"/>
          </w:tcPr>
          <w:p w14:paraId="5AEAF09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35" w:type="dxa"/>
            <w:vAlign w:val="center"/>
          </w:tcPr>
          <w:p w14:paraId="5AEAF09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棒A</w:t>
            </w:r>
          </w:p>
        </w:tc>
        <w:tc>
          <w:tcPr>
            <w:tcW w:w="4726" w:type="dxa"/>
          </w:tcPr>
          <w:p w14:paraId="5AEAF09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文昌乙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～饒平</w:t>
            </w:r>
          </w:p>
        </w:tc>
        <w:tc>
          <w:tcPr>
            <w:tcW w:w="1154" w:type="dxa"/>
          </w:tcPr>
          <w:p w14:paraId="5AEAF09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09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8"/>
              </w:rPr>
              <w:t>預賽40分</w:t>
            </w:r>
          </w:p>
        </w:tc>
      </w:tr>
      <w:tr w:rsidR="00DE17F3" w:rsidRPr="00A60BF2" w14:paraId="5AEAF0A0" w14:textId="77777777" w:rsidTr="00E6531D">
        <w:trPr>
          <w:trHeight w:val="369"/>
        </w:trPr>
        <w:tc>
          <w:tcPr>
            <w:tcW w:w="963" w:type="dxa"/>
          </w:tcPr>
          <w:p w14:paraId="5AEAF09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59</w:t>
            </w:r>
          </w:p>
        </w:tc>
        <w:tc>
          <w:tcPr>
            <w:tcW w:w="935" w:type="dxa"/>
            <w:vMerge/>
          </w:tcPr>
          <w:p w14:paraId="5AEAF09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09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35" w:type="dxa"/>
            <w:vAlign w:val="center"/>
          </w:tcPr>
          <w:p w14:paraId="5AEAF09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棒B</w:t>
            </w:r>
          </w:p>
        </w:tc>
        <w:tc>
          <w:tcPr>
            <w:tcW w:w="4726" w:type="dxa"/>
          </w:tcPr>
          <w:p w14:paraId="5AEAF09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文昌甲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～鎮西甲</w:t>
            </w:r>
          </w:p>
        </w:tc>
        <w:tc>
          <w:tcPr>
            <w:tcW w:w="1154" w:type="dxa"/>
          </w:tcPr>
          <w:p w14:paraId="5AEAF09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09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8"/>
              </w:rPr>
              <w:t>預賽40分</w:t>
            </w:r>
          </w:p>
        </w:tc>
      </w:tr>
      <w:tr w:rsidR="00DE17F3" w:rsidRPr="00A60BF2" w14:paraId="5AEAF0A8" w14:textId="77777777" w:rsidTr="00E6531D">
        <w:trPr>
          <w:trHeight w:val="369"/>
        </w:trPr>
        <w:tc>
          <w:tcPr>
            <w:tcW w:w="963" w:type="dxa"/>
          </w:tcPr>
          <w:p w14:paraId="5AEAF0A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60</w:t>
            </w:r>
          </w:p>
        </w:tc>
        <w:tc>
          <w:tcPr>
            <w:tcW w:w="935" w:type="dxa"/>
            <w:vMerge/>
          </w:tcPr>
          <w:p w14:paraId="5AEAF0A2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0A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35" w:type="dxa"/>
            <w:vAlign w:val="center"/>
          </w:tcPr>
          <w:p w14:paraId="5AEAF0A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棒B</w:t>
            </w:r>
          </w:p>
        </w:tc>
        <w:tc>
          <w:tcPr>
            <w:tcW w:w="4726" w:type="dxa"/>
          </w:tcPr>
          <w:p w14:paraId="5AEAF0A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公誠～鎮南</w:t>
            </w:r>
          </w:p>
        </w:tc>
        <w:tc>
          <w:tcPr>
            <w:tcW w:w="1154" w:type="dxa"/>
          </w:tcPr>
          <w:p w14:paraId="5AEAF0A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0A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8"/>
              </w:rPr>
              <w:t>預賽40分</w:t>
            </w:r>
          </w:p>
        </w:tc>
      </w:tr>
      <w:tr w:rsidR="00DE17F3" w:rsidRPr="00A60BF2" w14:paraId="5AEAF0B0" w14:textId="77777777" w:rsidTr="00E6531D">
        <w:trPr>
          <w:trHeight w:val="369"/>
        </w:trPr>
        <w:tc>
          <w:tcPr>
            <w:tcW w:w="963" w:type="dxa"/>
          </w:tcPr>
          <w:p w14:paraId="5AEAF0A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61</w:t>
            </w:r>
          </w:p>
        </w:tc>
        <w:tc>
          <w:tcPr>
            <w:tcW w:w="935" w:type="dxa"/>
            <w:vMerge/>
          </w:tcPr>
          <w:p w14:paraId="5AEAF0A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0A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35" w:type="dxa"/>
            <w:vAlign w:val="center"/>
          </w:tcPr>
          <w:p w14:paraId="5AEAF0A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4726" w:type="dxa"/>
          </w:tcPr>
          <w:p w14:paraId="5AEAF0A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A冠～C亞</w:t>
            </w:r>
          </w:p>
        </w:tc>
        <w:tc>
          <w:tcPr>
            <w:tcW w:w="1154" w:type="dxa"/>
          </w:tcPr>
          <w:p w14:paraId="5AEAF0A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0A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B8" w14:textId="77777777" w:rsidTr="00E6531D">
        <w:trPr>
          <w:trHeight w:val="369"/>
        </w:trPr>
        <w:tc>
          <w:tcPr>
            <w:tcW w:w="963" w:type="dxa"/>
          </w:tcPr>
          <w:p w14:paraId="5AEAF0B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62</w:t>
            </w:r>
          </w:p>
        </w:tc>
        <w:tc>
          <w:tcPr>
            <w:tcW w:w="935" w:type="dxa"/>
            <w:vMerge/>
          </w:tcPr>
          <w:p w14:paraId="5AEAF0B2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0B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35" w:type="dxa"/>
            <w:vAlign w:val="center"/>
          </w:tcPr>
          <w:p w14:paraId="5AEAF0B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4726" w:type="dxa"/>
          </w:tcPr>
          <w:p w14:paraId="5AEAF0B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D亞～B冠</w:t>
            </w:r>
          </w:p>
        </w:tc>
        <w:tc>
          <w:tcPr>
            <w:tcW w:w="1154" w:type="dxa"/>
          </w:tcPr>
          <w:p w14:paraId="5AEAF0B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0B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C0" w14:textId="77777777" w:rsidTr="00E6531D">
        <w:trPr>
          <w:trHeight w:val="369"/>
        </w:trPr>
        <w:tc>
          <w:tcPr>
            <w:tcW w:w="963" w:type="dxa"/>
          </w:tcPr>
          <w:p w14:paraId="5AEAF0B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63</w:t>
            </w:r>
          </w:p>
        </w:tc>
        <w:tc>
          <w:tcPr>
            <w:tcW w:w="935" w:type="dxa"/>
            <w:vMerge/>
          </w:tcPr>
          <w:p w14:paraId="5AEAF0B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0B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己</w:t>
            </w:r>
          </w:p>
        </w:tc>
        <w:tc>
          <w:tcPr>
            <w:tcW w:w="935" w:type="dxa"/>
            <w:vAlign w:val="center"/>
          </w:tcPr>
          <w:p w14:paraId="5AEAF0B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4726" w:type="dxa"/>
          </w:tcPr>
          <w:p w14:paraId="5AEAF0B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C冠～A亞</w:t>
            </w:r>
          </w:p>
        </w:tc>
        <w:tc>
          <w:tcPr>
            <w:tcW w:w="1154" w:type="dxa"/>
          </w:tcPr>
          <w:p w14:paraId="5AEAF0B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0B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C8" w14:textId="77777777" w:rsidTr="00E6531D">
        <w:trPr>
          <w:trHeight w:val="369"/>
        </w:trPr>
        <w:tc>
          <w:tcPr>
            <w:tcW w:w="963" w:type="dxa"/>
          </w:tcPr>
          <w:p w14:paraId="5AEAF0C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64</w:t>
            </w:r>
          </w:p>
        </w:tc>
        <w:tc>
          <w:tcPr>
            <w:tcW w:w="935" w:type="dxa"/>
            <w:vMerge w:val="restart"/>
            <w:vAlign w:val="center"/>
          </w:tcPr>
          <w:p w14:paraId="5AEAF0C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8：50</w:t>
            </w:r>
          </w:p>
        </w:tc>
        <w:tc>
          <w:tcPr>
            <w:tcW w:w="559" w:type="dxa"/>
          </w:tcPr>
          <w:p w14:paraId="5AEAF0C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35" w:type="dxa"/>
            <w:vAlign w:val="center"/>
          </w:tcPr>
          <w:p w14:paraId="5AEAF0C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4726" w:type="dxa"/>
          </w:tcPr>
          <w:p w14:paraId="5AEAF0C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/>
                <w:b/>
              </w:rPr>
              <w:t>B</w:t>
            </w:r>
            <w:r w:rsidRPr="00A60BF2">
              <w:rPr>
                <w:rFonts w:ascii="標楷體" w:eastAsia="標楷體" w:hAnsi="標楷體" w:hint="eastAsia"/>
                <w:b/>
              </w:rPr>
              <w:t>亞～D冠</w:t>
            </w:r>
          </w:p>
        </w:tc>
        <w:tc>
          <w:tcPr>
            <w:tcW w:w="1154" w:type="dxa"/>
          </w:tcPr>
          <w:p w14:paraId="5AEAF0C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0C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D0" w14:textId="77777777" w:rsidTr="00E6531D">
        <w:trPr>
          <w:trHeight w:val="369"/>
        </w:trPr>
        <w:tc>
          <w:tcPr>
            <w:tcW w:w="963" w:type="dxa"/>
          </w:tcPr>
          <w:p w14:paraId="5AEAF0C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65</w:t>
            </w:r>
          </w:p>
        </w:tc>
        <w:tc>
          <w:tcPr>
            <w:tcW w:w="935" w:type="dxa"/>
            <w:vMerge/>
          </w:tcPr>
          <w:p w14:paraId="5AEAF0C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0C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35" w:type="dxa"/>
            <w:vAlign w:val="center"/>
          </w:tcPr>
          <w:p w14:paraId="5AEAF0C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726" w:type="dxa"/>
          </w:tcPr>
          <w:p w14:paraId="5AEAF0C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A冠～C亞</w:t>
            </w:r>
          </w:p>
        </w:tc>
        <w:tc>
          <w:tcPr>
            <w:tcW w:w="1154" w:type="dxa"/>
          </w:tcPr>
          <w:p w14:paraId="5AEAF0C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0C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D8" w14:textId="77777777" w:rsidTr="00E6531D">
        <w:trPr>
          <w:trHeight w:val="369"/>
        </w:trPr>
        <w:tc>
          <w:tcPr>
            <w:tcW w:w="963" w:type="dxa"/>
          </w:tcPr>
          <w:p w14:paraId="5AEAF0D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66</w:t>
            </w:r>
          </w:p>
        </w:tc>
        <w:tc>
          <w:tcPr>
            <w:tcW w:w="935" w:type="dxa"/>
            <w:vMerge/>
            <w:vAlign w:val="center"/>
          </w:tcPr>
          <w:p w14:paraId="5AEAF0D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0D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35" w:type="dxa"/>
          </w:tcPr>
          <w:p w14:paraId="5AEAF0D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726" w:type="dxa"/>
          </w:tcPr>
          <w:p w14:paraId="5AEAF0D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D亞～B冠</w:t>
            </w:r>
          </w:p>
        </w:tc>
        <w:tc>
          <w:tcPr>
            <w:tcW w:w="1154" w:type="dxa"/>
          </w:tcPr>
          <w:p w14:paraId="5AEAF0D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0D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E0" w14:textId="77777777" w:rsidTr="00E6531D">
        <w:trPr>
          <w:trHeight w:val="369"/>
        </w:trPr>
        <w:tc>
          <w:tcPr>
            <w:tcW w:w="963" w:type="dxa"/>
          </w:tcPr>
          <w:p w14:paraId="5AEAF0D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67</w:t>
            </w:r>
          </w:p>
        </w:tc>
        <w:tc>
          <w:tcPr>
            <w:tcW w:w="935" w:type="dxa"/>
            <w:vMerge/>
          </w:tcPr>
          <w:p w14:paraId="5AEAF0D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0D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35" w:type="dxa"/>
          </w:tcPr>
          <w:p w14:paraId="5AEAF0D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726" w:type="dxa"/>
          </w:tcPr>
          <w:p w14:paraId="5AEAF0D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C冠～A亞</w:t>
            </w:r>
          </w:p>
        </w:tc>
        <w:tc>
          <w:tcPr>
            <w:tcW w:w="1154" w:type="dxa"/>
          </w:tcPr>
          <w:p w14:paraId="5AEAF0D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0D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E8" w14:textId="77777777" w:rsidTr="00E6531D">
        <w:trPr>
          <w:trHeight w:val="369"/>
        </w:trPr>
        <w:tc>
          <w:tcPr>
            <w:tcW w:w="963" w:type="dxa"/>
          </w:tcPr>
          <w:p w14:paraId="5AEAF0E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68</w:t>
            </w:r>
          </w:p>
        </w:tc>
        <w:tc>
          <w:tcPr>
            <w:tcW w:w="935" w:type="dxa"/>
            <w:vMerge/>
          </w:tcPr>
          <w:p w14:paraId="5AEAF0E2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0E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35" w:type="dxa"/>
          </w:tcPr>
          <w:p w14:paraId="5AEAF0E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726" w:type="dxa"/>
          </w:tcPr>
          <w:p w14:paraId="5AEAF0E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B亞～D冠</w:t>
            </w:r>
          </w:p>
        </w:tc>
        <w:tc>
          <w:tcPr>
            <w:tcW w:w="1154" w:type="dxa"/>
          </w:tcPr>
          <w:p w14:paraId="5AEAF0E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0E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F0" w14:textId="77777777" w:rsidTr="00E6531D">
        <w:trPr>
          <w:trHeight w:val="369"/>
        </w:trPr>
        <w:tc>
          <w:tcPr>
            <w:tcW w:w="963" w:type="dxa"/>
          </w:tcPr>
          <w:p w14:paraId="5AEAF0E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69</w:t>
            </w:r>
          </w:p>
        </w:tc>
        <w:tc>
          <w:tcPr>
            <w:tcW w:w="935" w:type="dxa"/>
            <w:vMerge/>
          </w:tcPr>
          <w:p w14:paraId="5AEAF0E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0E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己</w:t>
            </w:r>
          </w:p>
        </w:tc>
        <w:tc>
          <w:tcPr>
            <w:tcW w:w="935" w:type="dxa"/>
          </w:tcPr>
          <w:p w14:paraId="5AEAF0E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726" w:type="dxa"/>
          </w:tcPr>
          <w:p w14:paraId="5AEAF0E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B亞～C亞</w:t>
            </w:r>
          </w:p>
        </w:tc>
        <w:tc>
          <w:tcPr>
            <w:tcW w:w="1154" w:type="dxa"/>
          </w:tcPr>
          <w:p w14:paraId="5AEAF0E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0E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0F8" w14:textId="77777777" w:rsidTr="00E6531D">
        <w:trPr>
          <w:trHeight w:val="369"/>
        </w:trPr>
        <w:tc>
          <w:tcPr>
            <w:tcW w:w="963" w:type="dxa"/>
          </w:tcPr>
          <w:p w14:paraId="5AEAF0F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70</w:t>
            </w:r>
          </w:p>
        </w:tc>
        <w:tc>
          <w:tcPr>
            <w:tcW w:w="935" w:type="dxa"/>
            <w:vMerge w:val="restart"/>
            <w:vAlign w:val="center"/>
          </w:tcPr>
          <w:p w14:paraId="5AEAF0F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9：40</w:t>
            </w:r>
          </w:p>
        </w:tc>
        <w:tc>
          <w:tcPr>
            <w:tcW w:w="559" w:type="dxa"/>
          </w:tcPr>
          <w:p w14:paraId="5AEAF0F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35" w:type="dxa"/>
            <w:vAlign w:val="center"/>
          </w:tcPr>
          <w:p w14:paraId="5AEAF0F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726" w:type="dxa"/>
          </w:tcPr>
          <w:p w14:paraId="5AEAF0F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B冠～A亞</w:t>
            </w:r>
          </w:p>
        </w:tc>
        <w:tc>
          <w:tcPr>
            <w:tcW w:w="1154" w:type="dxa"/>
          </w:tcPr>
          <w:p w14:paraId="5AEAF0F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0F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100" w14:textId="77777777" w:rsidTr="00E6531D">
        <w:trPr>
          <w:trHeight w:val="369"/>
        </w:trPr>
        <w:tc>
          <w:tcPr>
            <w:tcW w:w="963" w:type="dxa"/>
          </w:tcPr>
          <w:p w14:paraId="5AEAF0F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71</w:t>
            </w:r>
          </w:p>
        </w:tc>
        <w:tc>
          <w:tcPr>
            <w:tcW w:w="935" w:type="dxa"/>
            <w:vMerge/>
          </w:tcPr>
          <w:p w14:paraId="5AEAF0F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0F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35" w:type="dxa"/>
            <w:vAlign w:val="center"/>
          </w:tcPr>
          <w:p w14:paraId="5AEAF0F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混</w:t>
            </w:r>
          </w:p>
        </w:tc>
        <w:tc>
          <w:tcPr>
            <w:tcW w:w="4726" w:type="dxa"/>
          </w:tcPr>
          <w:p w14:paraId="5AEAF0F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A冠～B亞</w:t>
            </w:r>
          </w:p>
        </w:tc>
        <w:tc>
          <w:tcPr>
            <w:tcW w:w="1154" w:type="dxa"/>
          </w:tcPr>
          <w:p w14:paraId="5AEAF0F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0F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108" w14:textId="77777777" w:rsidTr="00E6531D">
        <w:trPr>
          <w:trHeight w:val="369"/>
        </w:trPr>
        <w:tc>
          <w:tcPr>
            <w:tcW w:w="963" w:type="dxa"/>
          </w:tcPr>
          <w:p w14:paraId="5AEAF10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72</w:t>
            </w:r>
          </w:p>
        </w:tc>
        <w:tc>
          <w:tcPr>
            <w:tcW w:w="935" w:type="dxa"/>
            <w:vMerge/>
          </w:tcPr>
          <w:p w14:paraId="5AEAF102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0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35" w:type="dxa"/>
            <w:vAlign w:val="center"/>
          </w:tcPr>
          <w:p w14:paraId="5AEAF10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混</w:t>
            </w:r>
          </w:p>
        </w:tc>
        <w:tc>
          <w:tcPr>
            <w:tcW w:w="4726" w:type="dxa"/>
          </w:tcPr>
          <w:p w14:paraId="5AEAF10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A亞～B冠</w:t>
            </w:r>
          </w:p>
        </w:tc>
        <w:tc>
          <w:tcPr>
            <w:tcW w:w="1154" w:type="dxa"/>
          </w:tcPr>
          <w:p w14:paraId="5AEAF10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0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110" w14:textId="77777777" w:rsidTr="00E6531D">
        <w:trPr>
          <w:trHeight w:val="369"/>
        </w:trPr>
        <w:tc>
          <w:tcPr>
            <w:tcW w:w="963" w:type="dxa"/>
          </w:tcPr>
          <w:p w14:paraId="5AEAF10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73</w:t>
            </w:r>
          </w:p>
        </w:tc>
        <w:tc>
          <w:tcPr>
            <w:tcW w:w="935" w:type="dxa"/>
            <w:vMerge/>
          </w:tcPr>
          <w:p w14:paraId="5AEAF10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0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35" w:type="dxa"/>
            <w:vAlign w:val="center"/>
          </w:tcPr>
          <w:p w14:paraId="5AEAF10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棒A</w:t>
            </w:r>
          </w:p>
        </w:tc>
        <w:tc>
          <w:tcPr>
            <w:tcW w:w="4726" w:type="dxa"/>
          </w:tcPr>
          <w:p w14:paraId="5AEAF10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饒平～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鎮西乙</w:t>
            </w:r>
            <w:proofErr w:type="gramEnd"/>
          </w:p>
        </w:tc>
        <w:tc>
          <w:tcPr>
            <w:tcW w:w="1154" w:type="dxa"/>
          </w:tcPr>
          <w:p w14:paraId="5AEAF10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0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8"/>
              </w:rPr>
              <w:t>預賽40分</w:t>
            </w:r>
          </w:p>
        </w:tc>
      </w:tr>
      <w:tr w:rsidR="00DE17F3" w:rsidRPr="00A60BF2" w14:paraId="5AEAF118" w14:textId="77777777" w:rsidTr="00E6531D">
        <w:trPr>
          <w:trHeight w:val="369"/>
        </w:trPr>
        <w:tc>
          <w:tcPr>
            <w:tcW w:w="963" w:type="dxa"/>
          </w:tcPr>
          <w:p w14:paraId="5AEAF11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74</w:t>
            </w:r>
          </w:p>
        </w:tc>
        <w:tc>
          <w:tcPr>
            <w:tcW w:w="935" w:type="dxa"/>
            <w:vMerge/>
          </w:tcPr>
          <w:p w14:paraId="5AEAF112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1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35" w:type="dxa"/>
            <w:vAlign w:val="center"/>
          </w:tcPr>
          <w:p w14:paraId="5AEAF11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棒B</w:t>
            </w:r>
          </w:p>
        </w:tc>
        <w:tc>
          <w:tcPr>
            <w:tcW w:w="4726" w:type="dxa"/>
          </w:tcPr>
          <w:p w14:paraId="5AEAF11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59勝～60勝</w:t>
            </w:r>
          </w:p>
        </w:tc>
        <w:tc>
          <w:tcPr>
            <w:tcW w:w="1154" w:type="dxa"/>
          </w:tcPr>
          <w:p w14:paraId="5AEAF11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1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8"/>
              </w:rPr>
              <w:t>預賽40分</w:t>
            </w:r>
          </w:p>
        </w:tc>
      </w:tr>
      <w:tr w:rsidR="00DE17F3" w:rsidRPr="00A60BF2" w14:paraId="5AEAF120" w14:textId="77777777" w:rsidTr="00E6531D">
        <w:trPr>
          <w:trHeight w:val="369"/>
        </w:trPr>
        <w:tc>
          <w:tcPr>
            <w:tcW w:w="963" w:type="dxa"/>
          </w:tcPr>
          <w:p w14:paraId="5AEAF11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75</w:t>
            </w:r>
          </w:p>
        </w:tc>
        <w:tc>
          <w:tcPr>
            <w:tcW w:w="935" w:type="dxa"/>
            <w:vMerge/>
          </w:tcPr>
          <w:p w14:paraId="5AEAF11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1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己</w:t>
            </w:r>
          </w:p>
        </w:tc>
        <w:tc>
          <w:tcPr>
            <w:tcW w:w="935" w:type="dxa"/>
            <w:vAlign w:val="center"/>
          </w:tcPr>
          <w:p w14:paraId="5AEAF11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棒B</w:t>
            </w:r>
          </w:p>
        </w:tc>
        <w:tc>
          <w:tcPr>
            <w:tcW w:w="4726" w:type="dxa"/>
          </w:tcPr>
          <w:p w14:paraId="5AEAF11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60敗～59敗</w:t>
            </w:r>
          </w:p>
        </w:tc>
        <w:tc>
          <w:tcPr>
            <w:tcW w:w="1154" w:type="dxa"/>
          </w:tcPr>
          <w:p w14:paraId="5AEAF11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1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8"/>
              </w:rPr>
              <w:t>預賽40分</w:t>
            </w:r>
          </w:p>
        </w:tc>
      </w:tr>
      <w:tr w:rsidR="00DE17F3" w:rsidRPr="00A60BF2" w14:paraId="5AEAF128" w14:textId="77777777" w:rsidTr="00E6531D">
        <w:trPr>
          <w:trHeight w:val="369"/>
        </w:trPr>
        <w:tc>
          <w:tcPr>
            <w:tcW w:w="963" w:type="dxa"/>
          </w:tcPr>
          <w:p w14:paraId="5AEAF12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76</w:t>
            </w:r>
          </w:p>
        </w:tc>
        <w:tc>
          <w:tcPr>
            <w:tcW w:w="935" w:type="dxa"/>
            <w:vMerge w:val="restart"/>
            <w:vAlign w:val="center"/>
          </w:tcPr>
          <w:p w14:paraId="5AEAF12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10：30</w:t>
            </w:r>
          </w:p>
        </w:tc>
        <w:tc>
          <w:tcPr>
            <w:tcW w:w="559" w:type="dxa"/>
          </w:tcPr>
          <w:p w14:paraId="5AEAF12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35" w:type="dxa"/>
            <w:vAlign w:val="center"/>
          </w:tcPr>
          <w:p w14:paraId="5AEAF12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4726" w:type="dxa"/>
          </w:tcPr>
          <w:p w14:paraId="5AEAF12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61勝～62勝</w:t>
            </w:r>
          </w:p>
        </w:tc>
        <w:tc>
          <w:tcPr>
            <w:tcW w:w="1154" w:type="dxa"/>
          </w:tcPr>
          <w:p w14:paraId="5AEAF12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2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130" w14:textId="77777777" w:rsidTr="00E6531D">
        <w:trPr>
          <w:trHeight w:val="369"/>
        </w:trPr>
        <w:tc>
          <w:tcPr>
            <w:tcW w:w="963" w:type="dxa"/>
          </w:tcPr>
          <w:p w14:paraId="5AEAF12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77</w:t>
            </w:r>
          </w:p>
        </w:tc>
        <w:tc>
          <w:tcPr>
            <w:tcW w:w="935" w:type="dxa"/>
            <w:vMerge/>
            <w:vAlign w:val="center"/>
          </w:tcPr>
          <w:p w14:paraId="5AEAF12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2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35" w:type="dxa"/>
            <w:vAlign w:val="center"/>
          </w:tcPr>
          <w:p w14:paraId="5AEAF12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4726" w:type="dxa"/>
          </w:tcPr>
          <w:p w14:paraId="5AEAF12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63勝～64勝</w:t>
            </w:r>
          </w:p>
        </w:tc>
        <w:tc>
          <w:tcPr>
            <w:tcW w:w="1154" w:type="dxa"/>
          </w:tcPr>
          <w:p w14:paraId="5AEAF12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2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138" w14:textId="77777777" w:rsidTr="00E6531D">
        <w:trPr>
          <w:trHeight w:val="369"/>
        </w:trPr>
        <w:tc>
          <w:tcPr>
            <w:tcW w:w="963" w:type="dxa"/>
          </w:tcPr>
          <w:p w14:paraId="5AEAF13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78</w:t>
            </w:r>
          </w:p>
        </w:tc>
        <w:tc>
          <w:tcPr>
            <w:tcW w:w="935" w:type="dxa"/>
            <w:vMerge/>
            <w:vAlign w:val="center"/>
          </w:tcPr>
          <w:p w14:paraId="5AEAF13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3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35" w:type="dxa"/>
          </w:tcPr>
          <w:p w14:paraId="5AEAF13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4726" w:type="dxa"/>
          </w:tcPr>
          <w:p w14:paraId="5AEAF13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61敗～62敗</w:t>
            </w:r>
          </w:p>
        </w:tc>
        <w:tc>
          <w:tcPr>
            <w:tcW w:w="1154" w:type="dxa"/>
          </w:tcPr>
          <w:p w14:paraId="5AEAF13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3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140" w14:textId="77777777" w:rsidTr="00E6531D">
        <w:trPr>
          <w:trHeight w:val="369"/>
        </w:trPr>
        <w:tc>
          <w:tcPr>
            <w:tcW w:w="963" w:type="dxa"/>
          </w:tcPr>
          <w:p w14:paraId="5AEAF13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79</w:t>
            </w:r>
          </w:p>
        </w:tc>
        <w:tc>
          <w:tcPr>
            <w:tcW w:w="935" w:type="dxa"/>
            <w:vMerge/>
            <w:vAlign w:val="center"/>
          </w:tcPr>
          <w:p w14:paraId="5AEAF13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3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35" w:type="dxa"/>
          </w:tcPr>
          <w:p w14:paraId="5AEAF13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4726" w:type="dxa"/>
          </w:tcPr>
          <w:p w14:paraId="5AEAF13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63敗～64敗</w:t>
            </w:r>
          </w:p>
        </w:tc>
        <w:tc>
          <w:tcPr>
            <w:tcW w:w="1154" w:type="dxa"/>
          </w:tcPr>
          <w:p w14:paraId="5AEAF13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3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</w:p>
        </w:tc>
      </w:tr>
      <w:tr w:rsidR="00DE17F3" w:rsidRPr="00A60BF2" w14:paraId="5AEAF148" w14:textId="77777777" w:rsidTr="00E6531D">
        <w:trPr>
          <w:trHeight w:val="369"/>
        </w:trPr>
        <w:tc>
          <w:tcPr>
            <w:tcW w:w="963" w:type="dxa"/>
          </w:tcPr>
          <w:p w14:paraId="5AEAF14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80</w:t>
            </w:r>
          </w:p>
        </w:tc>
        <w:tc>
          <w:tcPr>
            <w:tcW w:w="935" w:type="dxa"/>
            <w:vMerge/>
            <w:vAlign w:val="center"/>
          </w:tcPr>
          <w:p w14:paraId="5AEAF14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4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35" w:type="dxa"/>
          </w:tcPr>
          <w:p w14:paraId="5AEAF14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726" w:type="dxa"/>
          </w:tcPr>
          <w:p w14:paraId="5AEAF14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65勝～66勝</w:t>
            </w:r>
          </w:p>
        </w:tc>
        <w:tc>
          <w:tcPr>
            <w:tcW w:w="1154" w:type="dxa"/>
          </w:tcPr>
          <w:p w14:paraId="5AEAF14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4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150" w14:textId="77777777" w:rsidTr="00E6531D">
        <w:trPr>
          <w:trHeight w:val="369"/>
        </w:trPr>
        <w:tc>
          <w:tcPr>
            <w:tcW w:w="963" w:type="dxa"/>
          </w:tcPr>
          <w:p w14:paraId="5AEAF14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81</w:t>
            </w:r>
          </w:p>
        </w:tc>
        <w:tc>
          <w:tcPr>
            <w:tcW w:w="935" w:type="dxa"/>
            <w:vMerge/>
            <w:vAlign w:val="center"/>
          </w:tcPr>
          <w:p w14:paraId="5AEAF14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4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己</w:t>
            </w:r>
          </w:p>
        </w:tc>
        <w:tc>
          <w:tcPr>
            <w:tcW w:w="935" w:type="dxa"/>
          </w:tcPr>
          <w:p w14:paraId="5AEAF14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726" w:type="dxa"/>
          </w:tcPr>
          <w:p w14:paraId="5AEAF14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67勝～68勝</w:t>
            </w:r>
          </w:p>
        </w:tc>
        <w:tc>
          <w:tcPr>
            <w:tcW w:w="1154" w:type="dxa"/>
          </w:tcPr>
          <w:p w14:paraId="5AEAF14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4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E17F3" w:rsidRPr="00A60BF2" w14:paraId="5AEAF158" w14:textId="77777777" w:rsidTr="00E6531D">
        <w:trPr>
          <w:trHeight w:val="369"/>
        </w:trPr>
        <w:tc>
          <w:tcPr>
            <w:tcW w:w="963" w:type="dxa"/>
          </w:tcPr>
          <w:p w14:paraId="5AEAF15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82</w:t>
            </w:r>
          </w:p>
        </w:tc>
        <w:tc>
          <w:tcPr>
            <w:tcW w:w="935" w:type="dxa"/>
            <w:vMerge w:val="restart"/>
            <w:vAlign w:val="center"/>
          </w:tcPr>
          <w:p w14:paraId="5AEAF15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11：20</w:t>
            </w:r>
          </w:p>
        </w:tc>
        <w:tc>
          <w:tcPr>
            <w:tcW w:w="559" w:type="dxa"/>
          </w:tcPr>
          <w:p w14:paraId="5AEAF15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35" w:type="dxa"/>
            <w:vAlign w:val="center"/>
          </w:tcPr>
          <w:p w14:paraId="5AEAF15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726" w:type="dxa"/>
          </w:tcPr>
          <w:p w14:paraId="5AEAF15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65敗～66敗</w:t>
            </w:r>
          </w:p>
        </w:tc>
        <w:tc>
          <w:tcPr>
            <w:tcW w:w="1154" w:type="dxa"/>
          </w:tcPr>
          <w:p w14:paraId="5AEAF15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5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</w:p>
        </w:tc>
      </w:tr>
      <w:tr w:rsidR="00DE17F3" w:rsidRPr="00A60BF2" w14:paraId="5AEAF160" w14:textId="77777777" w:rsidTr="00E6531D">
        <w:trPr>
          <w:trHeight w:val="369"/>
        </w:trPr>
        <w:tc>
          <w:tcPr>
            <w:tcW w:w="963" w:type="dxa"/>
          </w:tcPr>
          <w:p w14:paraId="5AEAF15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83</w:t>
            </w:r>
          </w:p>
        </w:tc>
        <w:tc>
          <w:tcPr>
            <w:tcW w:w="935" w:type="dxa"/>
            <w:vMerge/>
          </w:tcPr>
          <w:p w14:paraId="5AEAF15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5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35" w:type="dxa"/>
            <w:vAlign w:val="center"/>
          </w:tcPr>
          <w:p w14:paraId="5AEAF15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726" w:type="dxa"/>
          </w:tcPr>
          <w:p w14:paraId="5AEAF15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67敗～68敗</w:t>
            </w:r>
          </w:p>
        </w:tc>
        <w:tc>
          <w:tcPr>
            <w:tcW w:w="1154" w:type="dxa"/>
          </w:tcPr>
          <w:p w14:paraId="5AEAF15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5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</w:p>
        </w:tc>
      </w:tr>
      <w:tr w:rsidR="00DE17F3" w:rsidRPr="00A60BF2" w14:paraId="5AEAF168" w14:textId="77777777" w:rsidTr="00E6531D">
        <w:trPr>
          <w:trHeight w:val="369"/>
        </w:trPr>
        <w:tc>
          <w:tcPr>
            <w:tcW w:w="963" w:type="dxa"/>
          </w:tcPr>
          <w:p w14:paraId="5AEAF16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84</w:t>
            </w:r>
          </w:p>
        </w:tc>
        <w:tc>
          <w:tcPr>
            <w:tcW w:w="935" w:type="dxa"/>
            <w:vMerge/>
          </w:tcPr>
          <w:p w14:paraId="5AEAF162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6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35" w:type="dxa"/>
            <w:vAlign w:val="center"/>
          </w:tcPr>
          <w:p w14:paraId="5AEAF16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726" w:type="dxa"/>
          </w:tcPr>
          <w:p w14:paraId="5AEAF16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A冠～69勝</w:t>
            </w:r>
          </w:p>
        </w:tc>
        <w:tc>
          <w:tcPr>
            <w:tcW w:w="1154" w:type="dxa"/>
          </w:tcPr>
          <w:p w14:paraId="5AEAF16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6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</w:p>
        </w:tc>
      </w:tr>
      <w:tr w:rsidR="00DE17F3" w:rsidRPr="00A60BF2" w14:paraId="5AEAF170" w14:textId="77777777" w:rsidTr="00E6531D">
        <w:trPr>
          <w:trHeight w:val="369"/>
        </w:trPr>
        <w:tc>
          <w:tcPr>
            <w:tcW w:w="963" w:type="dxa"/>
          </w:tcPr>
          <w:p w14:paraId="5AEAF16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85</w:t>
            </w:r>
          </w:p>
        </w:tc>
        <w:tc>
          <w:tcPr>
            <w:tcW w:w="935" w:type="dxa"/>
            <w:vMerge/>
          </w:tcPr>
          <w:p w14:paraId="5AEAF16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6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35" w:type="dxa"/>
            <w:vAlign w:val="center"/>
          </w:tcPr>
          <w:p w14:paraId="5AEAF16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726" w:type="dxa"/>
          </w:tcPr>
          <w:p w14:paraId="5AEAF16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70勝～C冠</w:t>
            </w:r>
          </w:p>
        </w:tc>
        <w:tc>
          <w:tcPr>
            <w:tcW w:w="1154" w:type="dxa"/>
          </w:tcPr>
          <w:p w14:paraId="5AEAF16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6F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</w:p>
        </w:tc>
      </w:tr>
      <w:tr w:rsidR="00DE17F3" w:rsidRPr="00A60BF2" w14:paraId="5AEAF178" w14:textId="77777777" w:rsidTr="00E6531D">
        <w:trPr>
          <w:trHeight w:val="369"/>
        </w:trPr>
        <w:tc>
          <w:tcPr>
            <w:tcW w:w="963" w:type="dxa"/>
          </w:tcPr>
          <w:p w14:paraId="5AEAF17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86</w:t>
            </w:r>
          </w:p>
        </w:tc>
        <w:tc>
          <w:tcPr>
            <w:tcW w:w="935" w:type="dxa"/>
            <w:vMerge/>
            <w:vAlign w:val="center"/>
          </w:tcPr>
          <w:p w14:paraId="5AEAF17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7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35" w:type="dxa"/>
          </w:tcPr>
          <w:p w14:paraId="5AEAF17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棒</w:t>
            </w:r>
          </w:p>
        </w:tc>
        <w:tc>
          <w:tcPr>
            <w:tcW w:w="4726" w:type="dxa"/>
          </w:tcPr>
          <w:p w14:paraId="5AEAF17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鎮西乙</w:t>
            </w:r>
            <w:proofErr w:type="gramEnd"/>
            <w:r w:rsidRPr="00A60BF2">
              <w:rPr>
                <w:rFonts w:ascii="標楷體" w:eastAsia="標楷體" w:hAnsi="標楷體" w:hint="eastAsia"/>
                <w:b/>
              </w:rPr>
              <w:t>～</w:t>
            </w:r>
            <w:proofErr w:type="gramStart"/>
            <w:r w:rsidRPr="00A60BF2">
              <w:rPr>
                <w:rFonts w:ascii="標楷體" w:eastAsia="標楷體" w:hAnsi="標楷體" w:hint="eastAsia"/>
                <w:b/>
              </w:rPr>
              <w:t>文昌乙</w:t>
            </w:r>
            <w:proofErr w:type="gramEnd"/>
          </w:p>
        </w:tc>
        <w:tc>
          <w:tcPr>
            <w:tcW w:w="1154" w:type="dxa"/>
          </w:tcPr>
          <w:p w14:paraId="5AEAF17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7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8"/>
              </w:rPr>
              <w:t>預賽40分</w:t>
            </w:r>
          </w:p>
        </w:tc>
      </w:tr>
      <w:tr w:rsidR="00DE17F3" w:rsidRPr="00A60BF2" w14:paraId="5AEAF180" w14:textId="77777777" w:rsidTr="00E6531D">
        <w:trPr>
          <w:trHeight w:val="369"/>
        </w:trPr>
        <w:tc>
          <w:tcPr>
            <w:tcW w:w="963" w:type="dxa"/>
          </w:tcPr>
          <w:p w14:paraId="5AEAF17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87</w:t>
            </w:r>
          </w:p>
        </w:tc>
        <w:tc>
          <w:tcPr>
            <w:tcW w:w="935" w:type="dxa"/>
            <w:vMerge/>
          </w:tcPr>
          <w:p w14:paraId="5AEAF17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7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己</w:t>
            </w:r>
          </w:p>
        </w:tc>
        <w:tc>
          <w:tcPr>
            <w:tcW w:w="935" w:type="dxa"/>
          </w:tcPr>
          <w:p w14:paraId="5AEAF17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棒</w:t>
            </w:r>
          </w:p>
        </w:tc>
        <w:tc>
          <w:tcPr>
            <w:tcW w:w="4726" w:type="dxa"/>
          </w:tcPr>
          <w:p w14:paraId="5AEAF17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75勝～74敗</w:t>
            </w:r>
          </w:p>
        </w:tc>
        <w:tc>
          <w:tcPr>
            <w:tcW w:w="1154" w:type="dxa"/>
          </w:tcPr>
          <w:p w14:paraId="5AEAF17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7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8"/>
              </w:rPr>
              <w:t>預賽40分</w:t>
            </w:r>
          </w:p>
        </w:tc>
      </w:tr>
      <w:tr w:rsidR="00DE17F3" w:rsidRPr="00A60BF2" w14:paraId="5AEAF188" w14:textId="77777777" w:rsidTr="00E6531D">
        <w:trPr>
          <w:trHeight w:val="369"/>
        </w:trPr>
        <w:tc>
          <w:tcPr>
            <w:tcW w:w="963" w:type="dxa"/>
          </w:tcPr>
          <w:p w14:paraId="5AEAF18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88</w:t>
            </w:r>
          </w:p>
        </w:tc>
        <w:tc>
          <w:tcPr>
            <w:tcW w:w="935" w:type="dxa"/>
            <w:vMerge w:val="restart"/>
            <w:vAlign w:val="center"/>
          </w:tcPr>
          <w:p w14:paraId="5AEAF18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12：10</w:t>
            </w:r>
          </w:p>
        </w:tc>
        <w:tc>
          <w:tcPr>
            <w:tcW w:w="559" w:type="dxa"/>
          </w:tcPr>
          <w:p w14:paraId="5AEAF18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35" w:type="dxa"/>
          </w:tcPr>
          <w:p w14:paraId="5AEAF18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混</w:t>
            </w:r>
          </w:p>
        </w:tc>
        <w:tc>
          <w:tcPr>
            <w:tcW w:w="4726" w:type="dxa"/>
          </w:tcPr>
          <w:p w14:paraId="5AEAF18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71勝～72勝</w:t>
            </w:r>
          </w:p>
        </w:tc>
        <w:tc>
          <w:tcPr>
            <w:tcW w:w="1154" w:type="dxa"/>
          </w:tcPr>
          <w:p w14:paraId="5AEAF18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87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（一、二名）</w:t>
            </w:r>
          </w:p>
        </w:tc>
      </w:tr>
      <w:tr w:rsidR="00DE17F3" w:rsidRPr="00A60BF2" w14:paraId="5AEAF190" w14:textId="77777777" w:rsidTr="00E6531D">
        <w:trPr>
          <w:trHeight w:val="369"/>
        </w:trPr>
        <w:tc>
          <w:tcPr>
            <w:tcW w:w="963" w:type="dxa"/>
          </w:tcPr>
          <w:p w14:paraId="5AEAF18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89</w:t>
            </w:r>
          </w:p>
        </w:tc>
        <w:tc>
          <w:tcPr>
            <w:tcW w:w="935" w:type="dxa"/>
            <w:vMerge/>
          </w:tcPr>
          <w:p w14:paraId="5AEAF18A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8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35" w:type="dxa"/>
          </w:tcPr>
          <w:p w14:paraId="5AEAF18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混</w:t>
            </w:r>
          </w:p>
        </w:tc>
        <w:tc>
          <w:tcPr>
            <w:tcW w:w="4726" w:type="dxa"/>
          </w:tcPr>
          <w:p w14:paraId="5AEAF18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71敗～72敗</w:t>
            </w:r>
          </w:p>
        </w:tc>
        <w:tc>
          <w:tcPr>
            <w:tcW w:w="1154" w:type="dxa"/>
          </w:tcPr>
          <w:p w14:paraId="5AEAF18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8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（三、四名）</w:t>
            </w:r>
          </w:p>
        </w:tc>
      </w:tr>
      <w:tr w:rsidR="00DE17F3" w:rsidRPr="00A60BF2" w14:paraId="5AEAF198" w14:textId="77777777" w:rsidTr="00E6531D">
        <w:trPr>
          <w:trHeight w:val="369"/>
        </w:trPr>
        <w:tc>
          <w:tcPr>
            <w:tcW w:w="963" w:type="dxa"/>
          </w:tcPr>
          <w:p w14:paraId="5AEAF19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90</w:t>
            </w:r>
          </w:p>
        </w:tc>
        <w:tc>
          <w:tcPr>
            <w:tcW w:w="935" w:type="dxa"/>
            <w:vMerge/>
            <w:vAlign w:val="center"/>
          </w:tcPr>
          <w:p w14:paraId="5AEAF19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9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35" w:type="dxa"/>
          </w:tcPr>
          <w:p w14:paraId="5AEAF19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726" w:type="dxa"/>
          </w:tcPr>
          <w:p w14:paraId="5AEAF19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69敗～70敗</w:t>
            </w:r>
          </w:p>
        </w:tc>
        <w:tc>
          <w:tcPr>
            <w:tcW w:w="1154" w:type="dxa"/>
          </w:tcPr>
          <w:p w14:paraId="5AEAF19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9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（五、六名）</w:t>
            </w:r>
          </w:p>
        </w:tc>
      </w:tr>
      <w:tr w:rsidR="00DE17F3" w:rsidRPr="00A60BF2" w14:paraId="5AEAF1A0" w14:textId="77777777" w:rsidTr="00E6531D">
        <w:trPr>
          <w:trHeight w:val="369"/>
        </w:trPr>
        <w:tc>
          <w:tcPr>
            <w:tcW w:w="963" w:type="dxa"/>
          </w:tcPr>
          <w:p w14:paraId="5AEAF19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91</w:t>
            </w:r>
          </w:p>
        </w:tc>
        <w:tc>
          <w:tcPr>
            <w:tcW w:w="935" w:type="dxa"/>
            <w:vMerge/>
            <w:vAlign w:val="center"/>
          </w:tcPr>
          <w:p w14:paraId="5AEAF19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9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35" w:type="dxa"/>
          </w:tcPr>
          <w:p w14:paraId="5AEAF19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4726" w:type="dxa"/>
          </w:tcPr>
          <w:p w14:paraId="5AEAF19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78敗～79敗</w:t>
            </w:r>
          </w:p>
        </w:tc>
        <w:tc>
          <w:tcPr>
            <w:tcW w:w="1154" w:type="dxa"/>
          </w:tcPr>
          <w:p w14:paraId="5AEAF19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9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（七、八名）</w:t>
            </w:r>
          </w:p>
        </w:tc>
      </w:tr>
      <w:tr w:rsidR="00DE17F3" w:rsidRPr="00A60BF2" w14:paraId="5AEAF1A8" w14:textId="77777777" w:rsidTr="00E6531D">
        <w:trPr>
          <w:trHeight w:val="369"/>
        </w:trPr>
        <w:tc>
          <w:tcPr>
            <w:tcW w:w="963" w:type="dxa"/>
          </w:tcPr>
          <w:p w14:paraId="5AEAF1A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92</w:t>
            </w:r>
          </w:p>
        </w:tc>
        <w:tc>
          <w:tcPr>
            <w:tcW w:w="935" w:type="dxa"/>
            <w:vMerge/>
            <w:vAlign w:val="center"/>
          </w:tcPr>
          <w:p w14:paraId="5AEAF1A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A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35" w:type="dxa"/>
          </w:tcPr>
          <w:p w14:paraId="5AEAF1A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4726" w:type="dxa"/>
          </w:tcPr>
          <w:p w14:paraId="5AEAF1A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78勝～79勝</w:t>
            </w:r>
          </w:p>
        </w:tc>
        <w:tc>
          <w:tcPr>
            <w:tcW w:w="1154" w:type="dxa"/>
          </w:tcPr>
          <w:p w14:paraId="5AEAF1A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A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（五、六名）</w:t>
            </w:r>
          </w:p>
        </w:tc>
      </w:tr>
      <w:tr w:rsidR="00DE17F3" w:rsidRPr="00A60BF2" w14:paraId="5AEAF1B0" w14:textId="77777777" w:rsidTr="00E6531D">
        <w:trPr>
          <w:trHeight w:val="369"/>
        </w:trPr>
        <w:tc>
          <w:tcPr>
            <w:tcW w:w="963" w:type="dxa"/>
          </w:tcPr>
          <w:p w14:paraId="5AEAF1A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93</w:t>
            </w:r>
          </w:p>
        </w:tc>
        <w:tc>
          <w:tcPr>
            <w:tcW w:w="935" w:type="dxa"/>
            <w:vMerge/>
            <w:vAlign w:val="center"/>
          </w:tcPr>
          <w:p w14:paraId="5AEAF1A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A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己</w:t>
            </w:r>
          </w:p>
        </w:tc>
        <w:tc>
          <w:tcPr>
            <w:tcW w:w="935" w:type="dxa"/>
          </w:tcPr>
          <w:p w14:paraId="5AEAF1A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4726" w:type="dxa"/>
          </w:tcPr>
          <w:p w14:paraId="5AEAF1A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76敗～77敗</w:t>
            </w:r>
          </w:p>
        </w:tc>
        <w:tc>
          <w:tcPr>
            <w:tcW w:w="1154" w:type="dxa"/>
          </w:tcPr>
          <w:p w14:paraId="5AEAF1A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A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（三、四名）</w:t>
            </w:r>
          </w:p>
        </w:tc>
      </w:tr>
      <w:tr w:rsidR="00DE17F3" w:rsidRPr="00A60BF2" w14:paraId="5AEAF1B8" w14:textId="77777777" w:rsidTr="00E6531D">
        <w:trPr>
          <w:trHeight w:val="369"/>
        </w:trPr>
        <w:tc>
          <w:tcPr>
            <w:tcW w:w="963" w:type="dxa"/>
          </w:tcPr>
          <w:p w14:paraId="5AEAF1B1" w14:textId="77777777" w:rsidR="00DE17F3" w:rsidRPr="00A60BF2" w:rsidRDefault="00DE17F3" w:rsidP="00DE17F3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lastRenderedPageBreak/>
              <w:t>94</w:t>
            </w:r>
          </w:p>
        </w:tc>
        <w:tc>
          <w:tcPr>
            <w:tcW w:w="935" w:type="dxa"/>
            <w:vMerge w:val="restart"/>
            <w:vAlign w:val="center"/>
          </w:tcPr>
          <w:p w14:paraId="5AEAF1B2" w14:textId="77777777" w:rsidR="00DE17F3" w:rsidRPr="00A60BF2" w:rsidRDefault="00DE17F3" w:rsidP="00DE17F3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</w:t>
            </w:r>
            <w:r w:rsidRPr="00A60BF2">
              <w:rPr>
                <w:rFonts w:ascii="標楷體" w:eastAsia="標楷體" w:hAnsi="標楷體"/>
                <w:b/>
              </w:rPr>
              <w:t>3</w:t>
            </w:r>
            <w:r w:rsidRPr="00A60BF2">
              <w:rPr>
                <w:rFonts w:ascii="標楷體" w:eastAsia="標楷體" w:hAnsi="標楷體" w:hint="eastAsia"/>
                <w:b/>
              </w:rPr>
              <w:t>：00</w:t>
            </w:r>
          </w:p>
        </w:tc>
        <w:tc>
          <w:tcPr>
            <w:tcW w:w="559" w:type="dxa"/>
          </w:tcPr>
          <w:p w14:paraId="5AEAF1B3" w14:textId="77777777" w:rsidR="00DE17F3" w:rsidRPr="00A60BF2" w:rsidRDefault="00DE17F3" w:rsidP="00DE17F3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35" w:type="dxa"/>
          </w:tcPr>
          <w:p w14:paraId="5AEAF1B4" w14:textId="77777777" w:rsidR="00DE17F3" w:rsidRPr="00A60BF2" w:rsidRDefault="00DE17F3" w:rsidP="00DE17F3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4726" w:type="dxa"/>
          </w:tcPr>
          <w:p w14:paraId="5AEAF1B5" w14:textId="77777777" w:rsidR="00DE17F3" w:rsidRPr="00A60BF2" w:rsidRDefault="00DE17F3" w:rsidP="00DE17F3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76勝～77勝</w:t>
            </w:r>
          </w:p>
        </w:tc>
        <w:tc>
          <w:tcPr>
            <w:tcW w:w="1154" w:type="dxa"/>
          </w:tcPr>
          <w:p w14:paraId="5AEAF1B6" w14:textId="77777777" w:rsidR="00DE17F3" w:rsidRPr="00A60BF2" w:rsidRDefault="00DE17F3" w:rsidP="00DE17F3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B7" w14:textId="77777777" w:rsidR="00DE17F3" w:rsidRPr="00A60BF2" w:rsidRDefault="00DE17F3" w:rsidP="00DE17F3">
            <w:pPr>
              <w:rPr>
                <w:rFonts w:ascii="標楷體" w:eastAsia="標楷體" w:hAnsi="標楷體"/>
                <w:b/>
                <w:sz w:val="16"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（一、二名）</w:t>
            </w:r>
          </w:p>
        </w:tc>
      </w:tr>
      <w:tr w:rsidR="00DE17F3" w:rsidRPr="00A60BF2" w14:paraId="5AEAF1C0" w14:textId="77777777" w:rsidTr="00E6531D">
        <w:trPr>
          <w:trHeight w:val="369"/>
        </w:trPr>
        <w:tc>
          <w:tcPr>
            <w:tcW w:w="963" w:type="dxa"/>
          </w:tcPr>
          <w:p w14:paraId="5AEAF1B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95</w:t>
            </w:r>
          </w:p>
        </w:tc>
        <w:tc>
          <w:tcPr>
            <w:tcW w:w="935" w:type="dxa"/>
            <w:vMerge/>
            <w:vAlign w:val="center"/>
          </w:tcPr>
          <w:p w14:paraId="5AEAF1B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B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35" w:type="dxa"/>
          </w:tcPr>
          <w:p w14:paraId="5AEAF1B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726" w:type="dxa"/>
          </w:tcPr>
          <w:p w14:paraId="5AEAF1B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80勝～81勝</w:t>
            </w:r>
          </w:p>
        </w:tc>
        <w:tc>
          <w:tcPr>
            <w:tcW w:w="1154" w:type="dxa"/>
          </w:tcPr>
          <w:p w14:paraId="5AEAF1B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B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  <w:sz w:val="16"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（一、二名）</w:t>
            </w:r>
          </w:p>
        </w:tc>
      </w:tr>
      <w:tr w:rsidR="00DE17F3" w:rsidRPr="00A60BF2" w14:paraId="5AEAF1C8" w14:textId="77777777" w:rsidTr="00E6531D">
        <w:trPr>
          <w:trHeight w:val="369"/>
        </w:trPr>
        <w:tc>
          <w:tcPr>
            <w:tcW w:w="963" w:type="dxa"/>
          </w:tcPr>
          <w:p w14:paraId="5AEAF1C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96</w:t>
            </w:r>
          </w:p>
        </w:tc>
        <w:tc>
          <w:tcPr>
            <w:tcW w:w="935" w:type="dxa"/>
            <w:vMerge/>
            <w:vAlign w:val="center"/>
          </w:tcPr>
          <w:p w14:paraId="5AEAF1C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C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35" w:type="dxa"/>
          </w:tcPr>
          <w:p w14:paraId="5AEAF1C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726" w:type="dxa"/>
          </w:tcPr>
          <w:p w14:paraId="5AEAF1C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80敗～81敗</w:t>
            </w:r>
          </w:p>
        </w:tc>
        <w:tc>
          <w:tcPr>
            <w:tcW w:w="1154" w:type="dxa"/>
          </w:tcPr>
          <w:p w14:paraId="5AEAF1C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C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（三、四名）</w:t>
            </w:r>
          </w:p>
        </w:tc>
      </w:tr>
      <w:tr w:rsidR="00DE17F3" w:rsidRPr="00A60BF2" w14:paraId="5AEAF1D0" w14:textId="77777777" w:rsidTr="00E6531D">
        <w:trPr>
          <w:trHeight w:val="369"/>
        </w:trPr>
        <w:tc>
          <w:tcPr>
            <w:tcW w:w="963" w:type="dxa"/>
          </w:tcPr>
          <w:p w14:paraId="5AEAF1C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97</w:t>
            </w:r>
          </w:p>
        </w:tc>
        <w:tc>
          <w:tcPr>
            <w:tcW w:w="935" w:type="dxa"/>
            <w:vMerge/>
            <w:vAlign w:val="center"/>
          </w:tcPr>
          <w:p w14:paraId="5AEAF1C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C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35" w:type="dxa"/>
          </w:tcPr>
          <w:p w14:paraId="5AEAF1C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726" w:type="dxa"/>
          </w:tcPr>
          <w:p w14:paraId="5AEAF1C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82敗～83敗</w:t>
            </w:r>
          </w:p>
        </w:tc>
        <w:tc>
          <w:tcPr>
            <w:tcW w:w="1154" w:type="dxa"/>
          </w:tcPr>
          <w:p w14:paraId="5AEAF1C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C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（七、八名）</w:t>
            </w:r>
          </w:p>
        </w:tc>
      </w:tr>
      <w:tr w:rsidR="00DE17F3" w:rsidRPr="00A60BF2" w14:paraId="5AEAF1D8" w14:textId="77777777" w:rsidTr="00E6531D">
        <w:trPr>
          <w:trHeight w:val="369"/>
        </w:trPr>
        <w:tc>
          <w:tcPr>
            <w:tcW w:w="963" w:type="dxa"/>
          </w:tcPr>
          <w:p w14:paraId="5AEAF1D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98</w:t>
            </w:r>
          </w:p>
        </w:tc>
        <w:tc>
          <w:tcPr>
            <w:tcW w:w="935" w:type="dxa"/>
            <w:vMerge/>
            <w:vAlign w:val="center"/>
          </w:tcPr>
          <w:p w14:paraId="5AEAF1D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D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35" w:type="dxa"/>
          </w:tcPr>
          <w:p w14:paraId="5AEAF1D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棒</w:t>
            </w:r>
          </w:p>
        </w:tc>
        <w:tc>
          <w:tcPr>
            <w:tcW w:w="4726" w:type="dxa"/>
          </w:tcPr>
          <w:p w14:paraId="5AEAF1D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A冠～B亞</w:t>
            </w:r>
          </w:p>
        </w:tc>
        <w:tc>
          <w:tcPr>
            <w:tcW w:w="1154" w:type="dxa"/>
          </w:tcPr>
          <w:p w14:paraId="5AEAF1D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D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  <w:sz w:val="16"/>
              </w:rPr>
            </w:pPr>
          </w:p>
        </w:tc>
      </w:tr>
      <w:tr w:rsidR="00DE17F3" w:rsidRPr="00A60BF2" w14:paraId="5AEAF1E0" w14:textId="77777777" w:rsidTr="00E6531D">
        <w:trPr>
          <w:trHeight w:val="369"/>
        </w:trPr>
        <w:tc>
          <w:tcPr>
            <w:tcW w:w="963" w:type="dxa"/>
          </w:tcPr>
          <w:p w14:paraId="5AEAF1D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99</w:t>
            </w:r>
          </w:p>
        </w:tc>
        <w:tc>
          <w:tcPr>
            <w:tcW w:w="935" w:type="dxa"/>
            <w:vMerge/>
            <w:vAlign w:val="center"/>
          </w:tcPr>
          <w:p w14:paraId="5AEAF1D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D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己</w:t>
            </w:r>
          </w:p>
        </w:tc>
        <w:tc>
          <w:tcPr>
            <w:tcW w:w="935" w:type="dxa"/>
          </w:tcPr>
          <w:p w14:paraId="5AEAF1D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棒</w:t>
            </w:r>
          </w:p>
        </w:tc>
        <w:tc>
          <w:tcPr>
            <w:tcW w:w="4726" w:type="dxa"/>
          </w:tcPr>
          <w:p w14:paraId="5AEAF1D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A亞～B冠</w:t>
            </w:r>
          </w:p>
        </w:tc>
        <w:tc>
          <w:tcPr>
            <w:tcW w:w="1154" w:type="dxa"/>
          </w:tcPr>
          <w:p w14:paraId="5AEAF1D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D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  <w:sz w:val="16"/>
              </w:rPr>
            </w:pPr>
          </w:p>
        </w:tc>
      </w:tr>
      <w:tr w:rsidR="00DE17F3" w:rsidRPr="00A60BF2" w14:paraId="5AEAF1E8" w14:textId="77777777" w:rsidTr="00E6531D">
        <w:trPr>
          <w:trHeight w:val="369"/>
        </w:trPr>
        <w:tc>
          <w:tcPr>
            <w:tcW w:w="963" w:type="dxa"/>
          </w:tcPr>
          <w:p w14:paraId="5AEAF1E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100</w:t>
            </w:r>
          </w:p>
        </w:tc>
        <w:tc>
          <w:tcPr>
            <w:tcW w:w="935" w:type="dxa"/>
            <w:vMerge w:val="restart"/>
            <w:vAlign w:val="center"/>
          </w:tcPr>
          <w:p w14:paraId="5AEAF1E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13：50</w:t>
            </w:r>
          </w:p>
        </w:tc>
        <w:tc>
          <w:tcPr>
            <w:tcW w:w="559" w:type="dxa"/>
          </w:tcPr>
          <w:p w14:paraId="5AEAF1E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甲</w:t>
            </w:r>
          </w:p>
        </w:tc>
        <w:tc>
          <w:tcPr>
            <w:tcW w:w="935" w:type="dxa"/>
          </w:tcPr>
          <w:p w14:paraId="5AEAF1E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726" w:type="dxa"/>
          </w:tcPr>
          <w:p w14:paraId="5AEAF1E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84勝～85勝</w:t>
            </w:r>
          </w:p>
        </w:tc>
        <w:tc>
          <w:tcPr>
            <w:tcW w:w="1154" w:type="dxa"/>
          </w:tcPr>
          <w:p w14:paraId="5AEAF1E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E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  <w:sz w:val="16"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（一、二名）</w:t>
            </w:r>
          </w:p>
        </w:tc>
      </w:tr>
      <w:tr w:rsidR="00DE17F3" w:rsidRPr="00A60BF2" w14:paraId="5AEAF1F0" w14:textId="77777777" w:rsidTr="00E6531D">
        <w:trPr>
          <w:trHeight w:val="369"/>
        </w:trPr>
        <w:tc>
          <w:tcPr>
            <w:tcW w:w="963" w:type="dxa"/>
          </w:tcPr>
          <w:p w14:paraId="5AEAF1E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101</w:t>
            </w:r>
          </w:p>
        </w:tc>
        <w:tc>
          <w:tcPr>
            <w:tcW w:w="935" w:type="dxa"/>
            <w:vMerge/>
            <w:vAlign w:val="center"/>
          </w:tcPr>
          <w:p w14:paraId="5AEAF1E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E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乙</w:t>
            </w:r>
          </w:p>
        </w:tc>
        <w:tc>
          <w:tcPr>
            <w:tcW w:w="935" w:type="dxa"/>
          </w:tcPr>
          <w:p w14:paraId="5AEAF1E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726" w:type="dxa"/>
          </w:tcPr>
          <w:p w14:paraId="5AEAF1E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84敗～85敗</w:t>
            </w:r>
          </w:p>
        </w:tc>
        <w:tc>
          <w:tcPr>
            <w:tcW w:w="1154" w:type="dxa"/>
          </w:tcPr>
          <w:p w14:paraId="5AEAF1E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E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（三、四名）</w:t>
            </w:r>
          </w:p>
        </w:tc>
      </w:tr>
      <w:tr w:rsidR="00DE17F3" w:rsidRPr="00A60BF2" w14:paraId="5AEAF1F8" w14:textId="77777777" w:rsidTr="00E6531D">
        <w:trPr>
          <w:trHeight w:val="369"/>
        </w:trPr>
        <w:tc>
          <w:tcPr>
            <w:tcW w:w="963" w:type="dxa"/>
          </w:tcPr>
          <w:p w14:paraId="5AEAF1F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102</w:t>
            </w:r>
          </w:p>
        </w:tc>
        <w:tc>
          <w:tcPr>
            <w:tcW w:w="935" w:type="dxa"/>
            <w:vMerge/>
            <w:vAlign w:val="center"/>
          </w:tcPr>
          <w:p w14:paraId="5AEAF1F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F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丙</w:t>
            </w:r>
          </w:p>
        </w:tc>
        <w:tc>
          <w:tcPr>
            <w:tcW w:w="935" w:type="dxa"/>
          </w:tcPr>
          <w:p w14:paraId="5AEAF1F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棒</w:t>
            </w:r>
          </w:p>
        </w:tc>
        <w:tc>
          <w:tcPr>
            <w:tcW w:w="4726" w:type="dxa"/>
          </w:tcPr>
          <w:p w14:paraId="5AEAF1F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98勝～99勝</w:t>
            </w:r>
          </w:p>
        </w:tc>
        <w:tc>
          <w:tcPr>
            <w:tcW w:w="1154" w:type="dxa"/>
          </w:tcPr>
          <w:p w14:paraId="5AEAF1F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F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  <w:sz w:val="16"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（一、二名）</w:t>
            </w:r>
          </w:p>
        </w:tc>
      </w:tr>
      <w:tr w:rsidR="00DE17F3" w:rsidRPr="00A60BF2" w14:paraId="5AEAF200" w14:textId="77777777" w:rsidTr="00E6531D">
        <w:trPr>
          <w:trHeight w:val="369"/>
        </w:trPr>
        <w:tc>
          <w:tcPr>
            <w:tcW w:w="963" w:type="dxa"/>
          </w:tcPr>
          <w:p w14:paraId="5AEAF1F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103</w:t>
            </w:r>
          </w:p>
        </w:tc>
        <w:tc>
          <w:tcPr>
            <w:tcW w:w="935" w:type="dxa"/>
            <w:vMerge/>
            <w:vAlign w:val="center"/>
          </w:tcPr>
          <w:p w14:paraId="5AEAF1FA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1FB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丁</w:t>
            </w:r>
          </w:p>
        </w:tc>
        <w:tc>
          <w:tcPr>
            <w:tcW w:w="935" w:type="dxa"/>
          </w:tcPr>
          <w:p w14:paraId="5AEAF1FC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棒</w:t>
            </w:r>
          </w:p>
        </w:tc>
        <w:tc>
          <w:tcPr>
            <w:tcW w:w="4726" w:type="dxa"/>
          </w:tcPr>
          <w:p w14:paraId="5AEAF1FD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98敗～99敗</w:t>
            </w:r>
          </w:p>
        </w:tc>
        <w:tc>
          <w:tcPr>
            <w:tcW w:w="1154" w:type="dxa"/>
          </w:tcPr>
          <w:p w14:paraId="5AEAF1FE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1FF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（三、四名）</w:t>
            </w:r>
          </w:p>
        </w:tc>
      </w:tr>
      <w:tr w:rsidR="00DE17F3" w:rsidRPr="00A60BF2" w14:paraId="5AEAF208" w14:textId="77777777" w:rsidTr="00E6531D">
        <w:trPr>
          <w:trHeight w:val="369"/>
        </w:trPr>
        <w:tc>
          <w:tcPr>
            <w:tcW w:w="963" w:type="dxa"/>
          </w:tcPr>
          <w:p w14:paraId="5AEAF201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104</w:t>
            </w:r>
          </w:p>
        </w:tc>
        <w:tc>
          <w:tcPr>
            <w:tcW w:w="935" w:type="dxa"/>
            <w:vMerge/>
            <w:vAlign w:val="center"/>
          </w:tcPr>
          <w:p w14:paraId="5AEAF202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59" w:type="dxa"/>
          </w:tcPr>
          <w:p w14:paraId="5AEAF203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戊</w:t>
            </w:r>
          </w:p>
        </w:tc>
        <w:tc>
          <w:tcPr>
            <w:tcW w:w="935" w:type="dxa"/>
          </w:tcPr>
          <w:p w14:paraId="5AEAF204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726" w:type="dxa"/>
          </w:tcPr>
          <w:p w14:paraId="5AEAF205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</w:rPr>
              <w:t>82勝～83勝</w:t>
            </w:r>
          </w:p>
        </w:tc>
        <w:tc>
          <w:tcPr>
            <w:tcW w:w="1154" w:type="dxa"/>
          </w:tcPr>
          <w:p w14:paraId="5AEAF206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80" w:type="dxa"/>
          </w:tcPr>
          <w:p w14:paraId="5AEAF207" w14:textId="77777777" w:rsidR="00DE17F3" w:rsidRPr="00A60BF2" w:rsidRDefault="00DE17F3" w:rsidP="00E6531D">
            <w:pPr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hint="eastAsia"/>
                <w:b/>
                <w:sz w:val="16"/>
              </w:rPr>
              <w:t>（五、六名）</w:t>
            </w:r>
          </w:p>
        </w:tc>
      </w:tr>
      <w:tr w:rsidR="00DE17F3" w:rsidRPr="00A60BF2" w14:paraId="5AEAF20A" w14:textId="77777777" w:rsidTr="00E6531D">
        <w:trPr>
          <w:trHeight w:val="315"/>
        </w:trPr>
        <w:tc>
          <w:tcPr>
            <w:tcW w:w="10152" w:type="dxa"/>
            <w:gridSpan w:val="7"/>
          </w:tcPr>
          <w:p w14:paraId="5AEAF209" w14:textId="77777777" w:rsidR="00DE17F3" w:rsidRPr="00A60BF2" w:rsidRDefault="00DE17F3" w:rsidP="00E6531D">
            <w:pPr>
              <w:jc w:val="center"/>
              <w:rPr>
                <w:rFonts w:ascii="標楷體" w:eastAsia="標楷體" w:hAnsi="標楷體"/>
                <w:b/>
              </w:rPr>
            </w:pPr>
            <w:r w:rsidRPr="00A60BF2">
              <w:rPr>
                <w:rFonts w:ascii="標楷體" w:eastAsia="標楷體" w:hAnsi="標楷體" w:cs="新細明體" w:hint="eastAsia"/>
                <w:b/>
              </w:rPr>
              <w:t>閉幕典禮</w:t>
            </w:r>
          </w:p>
        </w:tc>
      </w:tr>
    </w:tbl>
    <w:p w14:paraId="5AEAF20B" w14:textId="77777777" w:rsidR="00DE17F3" w:rsidRPr="00A60BF2" w:rsidRDefault="00DE17F3" w:rsidP="00DE17F3">
      <w:pPr>
        <w:rPr>
          <w:rFonts w:ascii="標楷體" w:eastAsia="標楷體" w:hAnsi="標楷體"/>
          <w:b/>
        </w:rPr>
      </w:pPr>
    </w:p>
    <w:p w14:paraId="5AEAF20C" w14:textId="77777777" w:rsidR="000F6669" w:rsidRDefault="000F6669">
      <w:pPr>
        <w:widowControl/>
        <w:rPr>
          <w:rFonts w:ascii="標楷體" w:eastAsia="標楷體" w:hAnsi="標楷體"/>
          <w:color w:val="000000"/>
        </w:rPr>
      </w:pPr>
    </w:p>
    <w:p w14:paraId="5AEAF20D" w14:textId="77777777" w:rsidR="000F6669" w:rsidRDefault="000F6669">
      <w:pPr>
        <w:widowControl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br w:type="page"/>
      </w:r>
    </w:p>
    <w:p w14:paraId="5AEAF20E" w14:textId="77777777" w:rsidR="000F6669" w:rsidRPr="001B6BFD" w:rsidRDefault="000F6669" w:rsidP="000F6669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AEAFF90" wp14:editId="5AEAFF91">
                <wp:simplePos x="0" y="0"/>
                <wp:positionH relativeFrom="column">
                  <wp:posOffset>765810</wp:posOffset>
                </wp:positionH>
                <wp:positionV relativeFrom="paragraph">
                  <wp:posOffset>9095105</wp:posOffset>
                </wp:positionV>
                <wp:extent cx="5285740" cy="600075"/>
                <wp:effectExtent l="13335" t="8255" r="6350" b="10795"/>
                <wp:wrapSquare wrapText="bothSides"/>
                <wp:docPr id="101" name="文字方塊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574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AFFF0" w14:textId="77777777" w:rsidR="00E6531D" w:rsidRDefault="00E6531D" w:rsidP="000F6669"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對戰組合校名在前者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---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先守後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攻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主場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EAFF90" id="_x0000_t202" coordsize="21600,21600" o:spt="202" path="m,l,21600r21600,l21600,xe">
                <v:stroke joinstyle="miter"/>
                <v:path gradientshapeok="t" o:connecttype="rect"/>
              </v:shapetype>
              <v:shape id="文字方塊 101" o:spid="_x0000_s1026" type="#_x0000_t202" style="position:absolute;margin-left:60.3pt;margin-top:716.15pt;width:416.2pt;height:47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" strokecolor="white">
                <v:textbox>
                  <w:txbxContent>
                    <w:p w14:paraId="5AEAFFF0" w14:textId="77777777" w:rsidR="00E6531D" w:rsidRDefault="00E6531D" w:rsidP="000F6669">
                      <w:r>
                        <w:rPr>
                          <w:rFonts w:hint="eastAsia"/>
                          <w:sz w:val="40"/>
                          <w:szCs w:val="40"/>
                        </w:rPr>
                        <w:t>對戰組合校名在前者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---</w:t>
                      </w:r>
                      <w:proofErr w:type="gramStart"/>
                      <w:r>
                        <w:rPr>
                          <w:rFonts w:hint="eastAsia"/>
                          <w:sz w:val="40"/>
                          <w:szCs w:val="40"/>
                        </w:rPr>
                        <w:t>先守後</w:t>
                      </w:r>
                      <w:proofErr w:type="gramEnd"/>
                      <w:r>
                        <w:rPr>
                          <w:rFonts w:hint="eastAsia"/>
                          <w:sz w:val="40"/>
                          <w:szCs w:val="40"/>
                        </w:rPr>
                        <w:t>攻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(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主場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EAFF92" wp14:editId="5AEAFF93">
                <wp:simplePos x="0" y="0"/>
                <wp:positionH relativeFrom="column">
                  <wp:posOffset>-62230</wp:posOffset>
                </wp:positionH>
                <wp:positionV relativeFrom="paragraph">
                  <wp:posOffset>-166370</wp:posOffset>
                </wp:positionV>
                <wp:extent cx="6539230" cy="521970"/>
                <wp:effectExtent l="4445" t="0" r="0" b="0"/>
                <wp:wrapNone/>
                <wp:docPr id="100" name="文字方塊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923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AFFF1" w14:textId="77777777" w:rsidR="00E6531D" w:rsidRPr="00B26E56" w:rsidRDefault="00E6531D" w:rsidP="000F6669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六</w:t>
                            </w:r>
                            <w:r w:rsidRPr="00B26E56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年級組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 xml:space="preserve">  1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4</w:t>
                            </w:r>
                            <w:r w:rsidRPr="00B26E56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隊取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隊進決賽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第一天賽程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月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24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日</w:t>
                            </w:r>
                          </w:p>
                          <w:p w14:paraId="5AEAFFF2" w14:textId="77777777" w:rsidR="00E6531D" w:rsidRPr="00EA1FAF" w:rsidRDefault="00E6531D" w:rsidP="000F6669"/>
                          <w:p w14:paraId="5AEAFFF3" w14:textId="77777777" w:rsidR="00E6531D" w:rsidRPr="00B40D80" w:rsidRDefault="00E6531D" w:rsidP="000F6669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5AEAFFF4" w14:textId="77777777" w:rsidR="00E6531D" w:rsidRDefault="00E6531D" w:rsidP="000F666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92" id="文字方塊 100" o:spid="_x0000_s1027" type="#_x0000_t202" style="position:absolute;margin-left:-4.9pt;margin-top:-13.1pt;width:514.9pt;height:4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" stroked="f">
                <v:textbox>
                  <w:txbxContent>
                    <w:p w14:paraId="5AEAFFF1" w14:textId="77777777" w:rsidR="00E6531D" w:rsidRPr="00B26E56" w:rsidRDefault="00E6531D" w:rsidP="000F6669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</w:rPr>
                        <w:t>六</w:t>
                      </w:r>
                      <w:r w:rsidRPr="00B26E56">
                        <w:rPr>
                          <w:rFonts w:hint="eastAsia"/>
                          <w:sz w:val="40"/>
                          <w:szCs w:val="40"/>
                        </w:rPr>
                        <w:t>年級組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 xml:space="preserve">  1</w:t>
                      </w:r>
                      <w:r>
                        <w:rPr>
                          <w:sz w:val="40"/>
                          <w:szCs w:val="40"/>
                        </w:rPr>
                        <w:t>4</w:t>
                      </w:r>
                      <w:r w:rsidRPr="00B26E56">
                        <w:rPr>
                          <w:rFonts w:hint="eastAsia"/>
                          <w:sz w:val="40"/>
                          <w:szCs w:val="40"/>
                        </w:rPr>
                        <w:t>隊取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8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隊進決賽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第一天賽程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12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月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24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日</w:t>
                      </w:r>
                    </w:p>
                    <w:p w14:paraId="5AEAFFF2" w14:textId="77777777" w:rsidR="00E6531D" w:rsidRPr="00EA1FAF" w:rsidRDefault="00E6531D" w:rsidP="000F6669"/>
                    <w:p w14:paraId="5AEAFFF3" w14:textId="77777777" w:rsidR="00E6531D" w:rsidRPr="00B40D80" w:rsidRDefault="00E6531D" w:rsidP="000F6669">
                      <w:pPr>
                        <w:rPr>
                          <w:sz w:val="40"/>
                          <w:szCs w:val="40"/>
                        </w:rPr>
                      </w:pPr>
                    </w:p>
                    <w:p w14:paraId="5AEAFFF4" w14:textId="77777777" w:rsidR="00E6531D" w:rsidRDefault="00E6531D" w:rsidP="000F666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c">
            <w:drawing>
              <wp:inline distT="0" distB="0" distL="0" distR="0" wp14:anchorId="5AEAFF94" wp14:editId="5AEAFF95">
                <wp:extent cx="6743700" cy="4789805"/>
                <wp:effectExtent l="0" t="0" r="0" b="1270"/>
                <wp:docPr id="99" name="畫布 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90" name="AutoShape 56"/>
                        <wps:cNvSpPr>
                          <a:spLocks noChangeArrowheads="1"/>
                        </wps:cNvSpPr>
                        <wps:spPr bwMode="auto">
                          <a:xfrm>
                            <a:off x="1862455" y="1041400"/>
                            <a:ext cx="2952115" cy="229425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3114675" y="2021205"/>
                            <a:ext cx="56451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AFFF5" w14:textId="77777777" w:rsidR="00E6531D" w:rsidRDefault="00E6531D" w:rsidP="000F6669">
                              <w:pPr>
                                <w:rPr>
                                  <w:b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96"/>
                                  <w:szCs w:val="96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434465" y="1703705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AFFF6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 xml:space="preserve">5 </w:t>
                              </w:r>
                              <w:r>
                                <w:rPr>
                                  <w:rFonts w:hint="eastAsia"/>
                                </w:rPr>
                                <w:t>戊</w:t>
                              </w:r>
                            </w:p>
                            <w:p w14:paraId="5AEAFFF7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9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4361815" y="1586230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AFFF8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 xml:space="preserve">23 </w:t>
                              </w:r>
                              <w:r>
                                <w:rPr>
                                  <w:rFonts w:hint="eastAsia"/>
                                </w:rPr>
                                <w:t>丙</w:t>
                              </w:r>
                            </w:p>
                            <w:p w14:paraId="5AEAFFF9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12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3018790" y="3546475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AFFFA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 xml:space="preserve">15 </w:t>
                              </w:r>
                              <w:r>
                                <w:rPr>
                                  <w:rFonts w:hint="eastAsia"/>
                                </w:rPr>
                                <w:t>戊</w:t>
                              </w:r>
                            </w:p>
                            <w:p w14:paraId="5AEAFFFB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11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120775" y="3246120"/>
                            <a:ext cx="723900" cy="5257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AFFFC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台西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4979670" y="3238500"/>
                            <a:ext cx="796925" cy="473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AFFFD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文昌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3076575" y="596900"/>
                            <a:ext cx="67437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AFFFE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大美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3110865" y="421830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AFFFF" w14:textId="77777777" w:rsidR="00E6531D" w:rsidRDefault="00E6531D" w:rsidP="000F6669"/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EAFF94" id="畫布 99" o:spid="_x0000_s1028" editas="canvas" style="width:531pt;height:377.15pt;mso-position-horizontal-relative:char;mso-position-vertical-relative:line" coordsize="67437,47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width:67437;height:47898;visibility:visible;mso-wrap-style:square">
                  <v:fill o:detectmouseclick="t"/>
                  <v:path o:connecttype="none"/>
                </v:shape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56" o:spid="_x0000_s1030" type="#_x0000_t5" style="position:absolute;left:18624;top:10414;width:29521;height:229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"/>
                <v:shape id="Text Box 93" o:spid="_x0000_s1031" type="#_x0000_t202" style="position:absolute;left:31146;top:20212;width:5645;height:9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" filled="f" stroked="f">
                  <v:textbox>
                    <w:txbxContent>
                      <w:p w14:paraId="5AEAFFF5" w14:textId="77777777" w:rsidR="00E6531D" w:rsidRDefault="00E6531D" w:rsidP="000F6669">
                        <w:pPr>
                          <w:rPr>
                            <w:b/>
                            <w:sz w:val="96"/>
                            <w:szCs w:val="96"/>
                          </w:rPr>
                        </w:pPr>
                        <w:r>
                          <w:rPr>
                            <w:rFonts w:hint="eastAsia"/>
                            <w:b/>
                            <w:sz w:val="96"/>
                            <w:szCs w:val="96"/>
                          </w:rPr>
                          <w:t>A</w:t>
                        </w:r>
                      </w:p>
                    </w:txbxContent>
                  </v:textbox>
                </v:shape>
                <v:shape id="Text Box 58" o:spid="_x0000_s1032" type="#_x0000_t202" style="position:absolute;left:14344;top:17037;width:8001;height:5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" stroked="f">
                  <v:textbox>
                    <w:txbxContent>
                      <w:p w14:paraId="5AEAFFF6" w14:textId="77777777" w:rsidR="00E6531D" w:rsidRDefault="00E6531D" w:rsidP="000F6669">
                        <w:r>
                          <w:rPr>
                            <w:rFonts w:hint="eastAsia"/>
                          </w:rPr>
                          <w:t xml:space="preserve">5 </w:t>
                        </w:r>
                        <w:r>
                          <w:rPr>
                            <w:rFonts w:hint="eastAsia"/>
                          </w:rPr>
                          <w:t>戊</w:t>
                        </w:r>
                      </w:p>
                      <w:p w14:paraId="5AEAFFF7" w14:textId="77777777" w:rsidR="00E6531D" w:rsidRDefault="00E6531D" w:rsidP="000F6669">
                        <w:r>
                          <w:rPr>
                            <w:rFonts w:hint="eastAsia"/>
                          </w:rPr>
                          <w:t>9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00</w:t>
                        </w:r>
                      </w:p>
                    </w:txbxContent>
                  </v:textbox>
                </v:shape>
                <v:shape id="Text Box 59" o:spid="_x0000_s1033" type="#_x0000_t202" style="position:absolute;left:43618;top:15862;width:8001;height:5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" stroked="f">
                  <v:textbox>
                    <w:txbxContent>
                      <w:p w14:paraId="5AEAFFF8" w14:textId="77777777" w:rsidR="00E6531D" w:rsidRDefault="00E6531D" w:rsidP="000F6669">
                        <w:r>
                          <w:rPr>
                            <w:rFonts w:hint="eastAsia"/>
                          </w:rPr>
                          <w:t xml:space="preserve">23 </w:t>
                        </w:r>
                        <w:r>
                          <w:rPr>
                            <w:rFonts w:hint="eastAsia"/>
                          </w:rPr>
                          <w:t>丙</w:t>
                        </w:r>
                      </w:p>
                      <w:p w14:paraId="5AEAFFF9" w14:textId="77777777" w:rsidR="00E6531D" w:rsidRDefault="00E6531D" w:rsidP="000F6669">
                        <w:r>
                          <w:rPr>
                            <w:rFonts w:hint="eastAsia"/>
                          </w:rPr>
                          <w:t>12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30</w:t>
                        </w:r>
                      </w:p>
                    </w:txbxContent>
                  </v:textbox>
                </v:shape>
                <v:shape id="Text Box 60" o:spid="_x0000_s1034" type="#_x0000_t202" style="position:absolute;left:30187;top:35464;width:8001;height:5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" stroked="f">
                  <v:textbox>
                    <w:txbxContent>
                      <w:p w14:paraId="5AEAFFFA" w14:textId="77777777" w:rsidR="00E6531D" w:rsidRDefault="00E6531D" w:rsidP="000F6669">
                        <w:r>
                          <w:rPr>
                            <w:rFonts w:hint="eastAsia"/>
                          </w:rPr>
                          <w:t xml:space="preserve">15 </w:t>
                        </w:r>
                        <w:r>
                          <w:rPr>
                            <w:rFonts w:hint="eastAsia"/>
                          </w:rPr>
                          <w:t>戊</w:t>
                        </w:r>
                      </w:p>
                      <w:p w14:paraId="5AEAFFFB" w14:textId="77777777" w:rsidR="00E6531D" w:rsidRDefault="00E6531D" w:rsidP="000F6669">
                        <w:r>
                          <w:rPr>
                            <w:rFonts w:hint="eastAsia"/>
                          </w:rPr>
                          <w:t>11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10</w:t>
                        </w:r>
                      </w:p>
                    </w:txbxContent>
                  </v:textbox>
                </v:shape>
                <v:shape id="Text Box 61" o:spid="_x0000_s1035" type="#_x0000_t202" style="position:absolute;left:11207;top:32461;width:7239;height:5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" stroked="f">
                  <v:textbox>
                    <w:txbxContent>
                      <w:p w14:paraId="5AEAFFFC" w14:textId="77777777" w:rsidR="00E6531D" w:rsidRDefault="00E6531D" w:rsidP="000F6669">
                        <w:r>
                          <w:rPr>
                            <w:rFonts w:hint="eastAsia"/>
                          </w:rPr>
                          <w:t>台西</w:t>
                        </w:r>
                      </w:p>
                    </w:txbxContent>
                  </v:textbox>
                </v:shape>
                <v:shape id="Text Box 62" o:spid="_x0000_s1036" type="#_x0000_t202" style="position:absolute;left:49796;top:32385;width:7969;height:4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" stroked="f">
                  <v:textbox>
                    <w:txbxContent>
                      <w:p w14:paraId="5AEAFFFD" w14:textId="77777777" w:rsidR="00E6531D" w:rsidRDefault="00E6531D" w:rsidP="000F6669">
                        <w:r>
                          <w:rPr>
                            <w:rFonts w:hint="eastAsia"/>
                          </w:rPr>
                          <w:t>文昌</w:t>
                        </w:r>
                      </w:p>
                    </w:txbxContent>
                  </v:textbox>
                </v:shape>
                <v:shape id="Text Box 63" o:spid="_x0000_s1037" type="#_x0000_t202" style="position:absolute;left:30765;top:5969;width:6744;height:4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" stroked="f">
                  <v:textbox>
                    <w:txbxContent>
                      <w:p w14:paraId="5AEAFFFE" w14:textId="77777777" w:rsidR="00E6531D" w:rsidRDefault="00E6531D" w:rsidP="000F6669">
                        <w:r>
                          <w:rPr>
                            <w:rFonts w:hint="eastAsia"/>
                          </w:rPr>
                          <w:t>大美</w:t>
                        </w:r>
                      </w:p>
                    </w:txbxContent>
                  </v:textbox>
                </v:shape>
                <v:shape id="Text Box 64" o:spid="_x0000_s1038" type="#_x0000_t202" style="position:absolute;left:31108;top:42183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" stroked="f">
                  <v:textbox style="layout-flow:vertical-ideographic">
                    <w:txbxContent>
                      <w:p w14:paraId="5AEAFFFF" w14:textId="77777777" w:rsidR="00E6531D" w:rsidRDefault="00E6531D" w:rsidP="000F6669"/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c">
            <w:drawing>
              <wp:inline distT="0" distB="0" distL="0" distR="0" wp14:anchorId="5AEAFF96" wp14:editId="5AEAFF97">
                <wp:extent cx="6743700" cy="4771390"/>
                <wp:effectExtent l="0" t="0" r="0" b="635"/>
                <wp:docPr id="89" name="畫布 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51" name="Group 25"/>
                        <wpg:cNvGrpSpPr>
                          <a:grpSpLocks/>
                        </wpg:cNvGrpSpPr>
                        <wpg:grpSpPr bwMode="auto">
                          <a:xfrm>
                            <a:off x="107950" y="104140"/>
                            <a:ext cx="6296025" cy="3514725"/>
                            <a:chOff x="1047" y="3807"/>
                            <a:chExt cx="4894" cy="3987"/>
                          </a:xfrm>
                        </wpg:grpSpPr>
                        <wpg:grpSp>
                          <wpg:cNvPr id="52" name="Group 26"/>
                          <wpg:cNvGrpSpPr>
                            <a:grpSpLocks/>
                          </wpg:cNvGrpSpPr>
                          <wpg:grpSpPr bwMode="auto">
                            <a:xfrm>
                              <a:off x="1047" y="4167"/>
                              <a:ext cx="4894" cy="3627"/>
                              <a:chOff x="3026" y="2476"/>
                              <a:chExt cx="4775" cy="3105"/>
                            </a:xfrm>
                          </wpg:grpSpPr>
                          <wpg:grpSp>
                            <wpg:cNvPr id="53" name="Group 2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206" y="2476"/>
                                <a:ext cx="2830" cy="2708"/>
                                <a:chOff x="3206" y="2476"/>
                                <a:chExt cx="2830" cy="2708"/>
                              </a:xfrm>
                            </wpg:grpSpPr>
                            <wps:wsp>
                              <wps:cNvPr id="54" name="Lin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7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Lin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5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3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20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Line 3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91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0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16" y="3429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1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" name="Lin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35" y="3415"/>
                                  <a:ext cx="1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63" name="Line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99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4" name="Line 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1" cy="94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5" name="Line 39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6446" y="3421"/>
                                <a:ext cx="72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6" name="Line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44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" name="Line 4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16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8" name="Line 4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96" y="2487"/>
                                <a:ext cx="5" cy="2689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9" name="Text Box 4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10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00" w14:textId="77777777" w:rsidR="00E6531D" w:rsidRDefault="00E6531D" w:rsidP="000F6669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" name="Text Box 4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3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01" w14:textId="77777777" w:rsidR="00E6531D" w:rsidRDefault="00E6531D" w:rsidP="000F6669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" name="Text Box 4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1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02" w14:textId="77777777" w:rsidR="00E6531D" w:rsidRDefault="00E6531D" w:rsidP="000F6669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" name="Text Box 4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26" y="5041"/>
                                <a:ext cx="408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03" w14:textId="77777777" w:rsidR="00E6531D" w:rsidRDefault="00E6531D" w:rsidP="000F6669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73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07" y="3807"/>
                              <a:ext cx="889" cy="136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EB0004" w14:textId="77777777" w:rsidR="00E6531D" w:rsidRDefault="00E6531D" w:rsidP="000F6669">
                                <w:pPr>
                                  <w:rPr>
                                    <w:b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96"/>
                                    <w:szCs w:val="96"/>
                                  </w:rPr>
                                  <w:t xml:space="preserve"> 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74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464185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05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1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3357880" y="52324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06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4617085" y="509905"/>
                            <a:ext cx="42862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07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12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08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明禮乙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1642745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09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文安乙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2365375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0A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二</w:t>
                              </w:r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崙</w:t>
                              </w:r>
                              <w:proofErr w:type="gramEnd"/>
                              <w:r>
                                <w:rPr>
                                  <w:rFonts w:hint="eastAsia"/>
                                </w:rPr>
                                <w:t>甲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3897630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0B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崙豐乙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4446270" y="3314065"/>
                            <a:ext cx="428625" cy="704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0C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5360670" y="326644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0D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1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189345" y="3314065"/>
                            <a:ext cx="428625" cy="790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0E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11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1685925" y="47561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0F" w14:textId="77777777" w:rsidR="00E6531D" w:rsidRDefault="00E6531D" w:rsidP="000F666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 xml:space="preserve">11 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甲</w:t>
                              </w:r>
                            </w:p>
                            <w:p w14:paraId="5AEB0010" w14:textId="77777777" w:rsidR="00E6531D" w:rsidRPr="00B5614E" w:rsidRDefault="00E6531D" w:rsidP="000F666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11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159004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11" w14:textId="77777777" w:rsidR="00E6531D" w:rsidRDefault="00E6531D" w:rsidP="000F666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 xml:space="preserve">1 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甲</w:t>
                              </w:r>
                            </w:p>
                            <w:p w14:paraId="5AEB0012" w14:textId="77777777" w:rsidR="00E6531D" w:rsidRPr="00B5614E" w:rsidRDefault="00E6531D" w:rsidP="000F666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9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901950" y="159004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13" w14:textId="77777777" w:rsidR="00E6531D" w:rsidRDefault="00E6531D" w:rsidP="000F666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 xml:space="preserve">2 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乙</w:t>
                              </w:r>
                            </w:p>
                            <w:p w14:paraId="5AEB0014" w14:textId="77777777" w:rsidR="00E6531D" w:rsidRPr="00B5614E" w:rsidRDefault="00E6531D" w:rsidP="000F666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9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4653915" y="1590040"/>
                            <a:ext cx="89979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15" w14:textId="77777777" w:rsidR="00E6531D" w:rsidRDefault="00E6531D" w:rsidP="000F666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12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乙</w:t>
                              </w:r>
                            </w:p>
                            <w:p w14:paraId="5AEB0016" w14:textId="77777777" w:rsidR="00E6531D" w:rsidRPr="00B5614E" w:rsidRDefault="00E6531D" w:rsidP="000F666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11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5274945" y="50990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17" w14:textId="77777777" w:rsidR="00E6531D" w:rsidRDefault="00E6531D" w:rsidP="000F666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 xml:space="preserve">21 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甲</w:t>
                              </w:r>
                            </w:p>
                            <w:p w14:paraId="5AEB0018" w14:textId="77777777" w:rsidR="00E6531D" w:rsidRPr="00B5614E" w:rsidRDefault="00E6531D" w:rsidP="000F666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12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EAFF96" id="畫布 89" o:spid="_x0000_s1039" editas="canvas" style="width:531pt;height:375.7pt;mso-position-horizontal-relative:char;mso-position-vertical-relative:line" coordsize="67437,47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">
                <v:shape id="_x0000_s1040" type="#_x0000_t75" style="position:absolute;width:67437;height:47713;visibility:visible;mso-wrap-style:square">
                  <v:fill o:detectmouseclick="t"/>
                  <v:path o:connecttype="none"/>
                </v:shape>
                <v:group id="Group 25" o:spid="_x0000_s1041" style="position:absolute;left:1079;top:1041;width:62960;height:35147" coordorigin="1047,3807" coordsize="4894,3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group id="Group 26" o:spid="_x0000_s1042" style="position:absolute;left:1047;top:4167;width:4894;height:3627" coordorigin="3026,2476" coordsize="4775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  <v:group id="Group 27" o:spid="_x0000_s1043" style="position:absolute;left:3206;top:2476;width:2830;height:2708" coordorigin="3206,2476" coordsize="2830,2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    <v:line id="Line 28" o:spid="_x0000_s1044" style="position:absolute;visibility:visible;mso-wrap-style:square" from="3746,2476" to="5456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" strokeweight="1.5pt"/>
                      <v:line id="Line 29" o:spid="_x0000_s1045" style="position:absolute;visibility:visible;mso-wrap-style:square" from="3746,2476" to="374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" strokeweight="1.5pt"/>
                      <v:line id="Line 30" o:spid="_x0000_s1046" style="position:absolute;visibility:visible;mso-wrap-style:square" from="5456,2476" to="545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" strokeweight="1.5pt"/>
                      <v:line id="Line 31" o:spid="_x0000_s1047" style="position:absolute;flip:x y;visibility:visible;mso-wrap-style:square" from="3206,3421" to="431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" strokeweight="1.5pt"/>
                      <v:line id="Line 32" o:spid="_x0000_s1048" style="position:absolute;flip:x y;visibility:visible;mso-wrap-style:square" from="4916,3421" to="602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" strokeweight="1.5pt"/>
                      <v:line id="Line 33" o:spid="_x0000_s1049" style="position:absolute;visibility:visible;mso-wrap-style:square" from="3206,3421" to="320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" strokeweight="1.5pt"/>
                      <v:line id="Line 34" o:spid="_x0000_s1050" style="position:absolute;visibility:visible;mso-wrap-style:square" from="4316,3429" to="4316,5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" strokeweight="1.5pt"/>
                      <v:line id="Line 35" o:spid="_x0000_s1051" style="position:absolute;visibility:visible;mso-wrap-style:square" from="4916,3421" to="491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" strokeweight="1.5pt"/>
                      <v:line id="Line 36" o:spid="_x0000_s1052" style="position:absolute;visibility:visible;mso-wrap-style:square" from="6035,3415" to="6036,5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" strokeweight="1.5pt"/>
                    </v:group>
                    <v:line id="Line 37" o:spid="_x0000_s1053" style="position:absolute;visibility:visible;mso-wrap-style:square" from="6806,2476" to="7796,2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" strokeweight="1.5pt"/>
                    <v:line id="Line 38" o:spid="_x0000_s1054" style="position:absolute;visibility:visible;mso-wrap-style:square" from="6806,2476" to="680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" strokeweight="1.5pt"/>
                    <v:line id="Line 39" o:spid="_x0000_s1055" style="position:absolute;flip:x y;visibility:visible;mso-wrap-style:square" from="6446,3421" to="7166,3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" strokeweight="1.5pt"/>
                    <v:line id="Line 40" o:spid="_x0000_s1056" style="position:absolute;visibility:visible;mso-wrap-style:square" from="6446,3421" to="644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" strokeweight="1.5pt"/>
                    <v:line id="Line 41" o:spid="_x0000_s1057" style="position:absolute;visibility:visible;mso-wrap-style:square" from="7166,3421" to="716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" strokeweight="1.5pt"/>
                    <v:line id="Line 42" o:spid="_x0000_s1058" style="position:absolute;flip:x;visibility:visible;mso-wrap-style:square" from="7796,2487" to="7801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" strokeweight="1.5pt"/>
                    <v:shape id="Text Box 43" o:spid="_x0000_s1059" type="#_x0000_t202" style="position:absolute;left:410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" filled="f" stroked="f">
                      <v:textbox>
                        <w:txbxContent>
                          <w:p w14:paraId="5AEB0000" w14:textId="77777777" w:rsidR="00E6531D" w:rsidRDefault="00E6531D" w:rsidP="000F6669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4" o:spid="_x0000_s1060" type="#_x0000_t202" style="position:absolute;left:473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" filled="f" stroked="f">
                      <v:textbox>
                        <w:txbxContent>
                          <w:p w14:paraId="5AEB0001" w14:textId="77777777" w:rsidR="00E6531D" w:rsidRDefault="00E6531D" w:rsidP="000F6669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5" o:spid="_x0000_s1061" type="#_x0000_t202" style="position:absolute;left:581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" filled="f" stroked="f">
                      <v:textbox>
                        <w:txbxContent>
                          <w:p w14:paraId="5AEB0002" w14:textId="77777777" w:rsidR="00E6531D" w:rsidRDefault="00E6531D" w:rsidP="000F6669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6" o:spid="_x0000_s1062" type="#_x0000_t202" style="position:absolute;left:3026;top:5041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Qu1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PheQF/X+IPkNkvAAAA//8DAFBLAQItABQABgAIAAAAIQDb4fbL7gAAAIUBAAATAAAAAAAAAAAA&#10;AAAAAAAAAABbQ29udGVudF9UeXBlc10ueG1sUEsBAi0AFAAGAAgAAAAhAFr0LFu/AAAAFQEAAAsA&#10;AAAAAAAAAAAAAAAAHwEAAF9yZWxzLy5yZWxzUEsBAi0AFAAGAAgAAAAhAB7BC7XEAAAA2wAAAA8A&#10;AAAAAAAAAAAAAAAABwIAAGRycy9kb3ducmV2LnhtbFBLBQYAAAAAAwADALcAAAD4AgAAAAA=&#10;" filled="f" stroked="f">
                      <v:textbox>
                        <w:txbxContent>
                          <w:p w14:paraId="5AEB0003" w14:textId="77777777" w:rsidR="00E6531D" w:rsidRDefault="00E6531D" w:rsidP="000F6669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Text Box 47" o:spid="_x0000_s1063" type="#_x0000_t202" style="position:absolute;left:3807;top:3807;width:889;height:1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a4u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5RluX+IPkIs/AAAA//8DAFBLAQItABQABgAIAAAAIQDb4fbL7gAAAIUBAAATAAAAAAAAAAAA&#10;AAAAAAAAAABbQ29udGVudF9UeXBlc10ueG1sUEsBAi0AFAAGAAgAAAAhAFr0LFu/AAAAFQEAAAsA&#10;AAAAAAAAAAAAAAAAHwEAAF9yZWxzLy5yZWxzUEsBAi0AFAAGAAgAAAAhAHGNri7EAAAA2wAAAA8A&#10;AAAAAAAAAAAAAAAABwIAAGRycy9kb3ducmV2LnhtbFBLBQYAAAAAAwADALcAAAD4AgAAAAA=&#10;" filled="f" stroked="f">
                    <v:textbox>
                      <w:txbxContent>
                        <w:p w14:paraId="5AEB0004" w14:textId="77777777" w:rsidR="00E6531D" w:rsidRDefault="00E6531D" w:rsidP="000F6669">
                          <w:pPr>
                            <w:rPr>
                              <w:b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96"/>
                              <w:szCs w:val="96"/>
                            </w:rPr>
                            <w:t xml:space="preserve"> B</w:t>
                          </w:r>
                        </w:p>
                      </w:txbxContent>
                    </v:textbox>
                  </v:shape>
                </v:group>
                <v:shape id="Text Box 90" o:spid="_x0000_s1064" type="#_x0000_t202" style="position:absolute;left:5810;top:4641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" stroked="f">
                  <v:textbox style="layout-flow:vertical-ideographic">
                    <w:txbxContent>
                      <w:p w14:paraId="5AEB0005" w14:textId="77777777" w:rsidR="00E6531D" w:rsidRDefault="00E6531D" w:rsidP="000F6669">
                        <w:r>
                          <w:rPr>
                            <w:rFonts w:hint="eastAsia"/>
                          </w:rPr>
                          <w:t>1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91" o:spid="_x0000_s1065" type="#_x0000_t202" style="position:absolute;left:33578;top:5232;width:4287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" stroked="f">
                  <v:textbox style="layout-flow:vertical-ideographic">
                    <w:txbxContent>
                      <w:p w14:paraId="5AEB0006" w14:textId="77777777" w:rsidR="00E6531D" w:rsidRDefault="00E6531D" w:rsidP="000F6669">
                        <w:r>
                          <w:rPr>
                            <w:rFonts w:hint="eastAsia"/>
                          </w:rPr>
                          <w:t>2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92" o:spid="_x0000_s1066" type="#_x0000_t202" style="position:absolute;left:46170;top:5099;width:4287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" stroked="f">
                  <v:textbox style="layout-flow:vertical-ideographic">
                    <w:txbxContent>
                      <w:p w14:paraId="5AEB0007" w14:textId="77777777" w:rsidR="00E6531D" w:rsidRDefault="00E6531D" w:rsidP="000F6669">
                        <w:r>
                          <w:rPr>
                            <w:rFonts w:hint="eastAsia"/>
                          </w:rPr>
                          <w:t>12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93" o:spid="_x0000_s1067" type="#_x0000_t202" style="position:absolute;left:1524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" stroked="f">
                  <v:textbox style="layout-flow:vertical-ideographic">
                    <w:txbxContent>
                      <w:p w14:paraId="5AEB0008" w14:textId="77777777" w:rsidR="00E6531D" w:rsidRDefault="00E6531D" w:rsidP="000F6669">
                        <w:r>
                          <w:rPr>
                            <w:rFonts w:hint="eastAsia"/>
                          </w:rPr>
                          <w:t>明禮乙</w:t>
                        </w:r>
                      </w:p>
                    </w:txbxContent>
                  </v:textbox>
                </v:shape>
                <v:shape id="Text Box 94" o:spid="_x0000_s1068" type="#_x0000_t202" style="position:absolute;left:16427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" stroked="f">
                  <v:textbox style="layout-flow:vertical-ideographic">
                    <w:txbxContent>
                      <w:p w14:paraId="5AEB0009" w14:textId="77777777" w:rsidR="00E6531D" w:rsidRDefault="00E6531D" w:rsidP="000F6669">
                        <w:r>
                          <w:rPr>
                            <w:rFonts w:hint="eastAsia"/>
                          </w:rPr>
                          <w:t>文安乙</w:t>
                        </w:r>
                      </w:p>
                    </w:txbxContent>
                  </v:textbox>
                </v:shape>
                <v:shape id="Text Box 95" o:spid="_x0000_s1069" type="#_x0000_t202" style="position:absolute;left:23653;top:33140;width:4287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" stroked="f">
                  <v:textbox style="layout-flow:vertical-ideographic">
                    <w:txbxContent>
                      <w:p w14:paraId="5AEB000A" w14:textId="77777777" w:rsidR="00E6531D" w:rsidRDefault="00E6531D" w:rsidP="000F6669">
                        <w:r>
                          <w:rPr>
                            <w:rFonts w:hint="eastAsia"/>
                          </w:rPr>
                          <w:t>二</w:t>
                        </w:r>
                        <w:proofErr w:type="gramStart"/>
                        <w:r>
                          <w:rPr>
                            <w:rFonts w:hint="eastAsia"/>
                          </w:rPr>
                          <w:t>崙</w:t>
                        </w:r>
                        <w:proofErr w:type="gramEnd"/>
                        <w:r>
                          <w:rPr>
                            <w:rFonts w:hint="eastAsia"/>
                          </w:rPr>
                          <w:t>甲</w:t>
                        </w:r>
                      </w:p>
                    </w:txbxContent>
                  </v:textbox>
                </v:shape>
                <v:shape id="Text Box 96" o:spid="_x0000_s1070" type="#_x0000_t202" style="position:absolute;left:38976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" stroked="f">
                  <v:textbox style="layout-flow:vertical-ideographic">
                    <w:txbxContent>
                      <w:p w14:paraId="5AEB000B" w14:textId="77777777" w:rsidR="00E6531D" w:rsidRDefault="00E6531D" w:rsidP="000F6669">
                        <w:r>
                          <w:rPr>
                            <w:rFonts w:hint="eastAsia"/>
                          </w:rPr>
                          <w:t>崙豐乙</w:t>
                        </w:r>
                      </w:p>
                    </w:txbxContent>
                  </v:textbox>
                </v:shape>
                <v:shape id="Text Box 97" o:spid="_x0000_s1071" type="#_x0000_t202" style="position:absolute;left:44462;top:33140;width:4286;height:7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" stroked="f">
                  <v:textbox style="layout-flow:vertical-ideographic">
                    <w:txbxContent>
                      <w:p w14:paraId="5AEB000C" w14:textId="77777777" w:rsidR="00E6531D" w:rsidRDefault="00E6531D" w:rsidP="000F6669">
                        <w:r>
                          <w:rPr>
                            <w:rFonts w:hint="eastAsia"/>
                          </w:rPr>
                          <w:t>2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98" o:spid="_x0000_s1072" type="#_x0000_t202" style="position:absolute;left:53606;top:32664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" stroked="f">
                  <v:textbox style="layout-flow:vertical-ideographic">
                    <w:txbxContent>
                      <w:p w14:paraId="5AEB000D" w14:textId="77777777" w:rsidR="00E6531D" w:rsidRDefault="00E6531D" w:rsidP="000F6669">
                        <w:r>
                          <w:rPr>
                            <w:rFonts w:hint="eastAsia"/>
                          </w:rPr>
                          <w:t>1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99" o:spid="_x0000_s1073" type="#_x0000_t202" style="position:absolute;left:61893;top:33140;width:4286;height:7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" stroked="f">
                  <v:textbox style="layout-flow:vertical-ideographic">
                    <w:txbxContent>
                      <w:p w14:paraId="5AEB000E" w14:textId="77777777" w:rsidR="00E6531D" w:rsidRDefault="00E6531D" w:rsidP="000F6669">
                        <w:r>
                          <w:rPr>
                            <w:rFonts w:hint="eastAsia"/>
                          </w:rPr>
                          <w:t>11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100" o:spid="_x0000_s1074" type="#_x0000_t202" style="position:absolute;left:16859;top:4756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" stroked="f">
                  <v:textbox>
                    <w:txbxContent>
                      <w:p w14:paraId="5AEB000F" w14:textId="77777777" w:rsidR="00E6531D" w:rsidRDefault="00E6531D" w:rsidP="000F6669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 xml:space="preserve">11 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甲</w:t>
                        </w:r>
                      </w:p>
                      <w:p w14:paraId="5AEB0010" w14:textId="77777777" w:rsidR="00E6531D" w:rsidRPr="00B5614E" w:rsidRDefault="00E6531D" w:rsidP="000F6669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11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101" o:spid="_x0000_s1075" type="#_x0000_t202" style="position:absolute;left:5810;top:15900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" stroked="f">
                  <v:textbox>
                    <w:txbxContent>
                      <w:p w14:paraId="5AEB0011" w14:textId="77777777" w:rsidR="00E6531D" w:rsidRDefault="00E6531D" w:rsidP="000F6669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 xml:space="preserve">1 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甲</w:t>
                        </w:r>
                      </w:p>
                      <w:p w14:paraId="5AEB0012" w14:textId="77777777" w:rsidR="00E6531D" w:rsidRPr="00B5614E" w:rsidRDefault="00E6531D" w:rsidP="000F6669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9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00</w:t>
                        </w:r>
                      </w:p>
                    </w:txbxContent>
                  </v:textbox>
                </v:shape>
                <v:shape id="Text Box 102" o:spid="_x0000_s1076" type="#_x0000_t202" style="position:absolute;left:29019;top:15900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" stroked="f">
                  <v:textbox>
                    <w:txbxContent>
                      <w:p w14:paraId="5AEB0013" w14:textId="77777777" w:rsidR="00E6531D" w:rsidRDefault="00E6531D" w:rsidP="000F6669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 xml:space="preserve">2 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乙</w:t>
                        </w:r>
                      </w:p>
                      <w:p w14:paraId="5AEB0014" w14:textId="77777777" w:rsidR="00E6531D" w:rsidRPr="00B5614E" w:rsidRDefault="00E6531D" w:rsidP="000F6669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9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00</w:t>
                        </w:r>
                      </w:p>
                    </w:txbxContent>
                  </v:textbox>
                </v:shape>
                <v:shape id="Text Box 103" o:spid="_x0000_s1077" type="#_x0000_t202" style="position:absolute;left:46539;top:15900;width:8998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" stroked="f">
                  <v:textbox>
                    <w:txbxContent>
                      <w:p w14:paraId="5AEB0015" w14:textId="77777777" w:rsidR="00E6531D" w:rsidRDefault="00E6531D" w:rsidP="000F6669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sz w:val="20"/>
                            <w:szCs w:val="20"/>
                          </w:rPr>
                          <w:t>12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乙</w:t>
                        </w:r>
                      </w:p>
                      <w:p w14:paraId="5AEB0016" w14:textId="77777777" w:rsidR="00E6531D" w:rsidRPr="00B5614E" w:rsidRDefault="00E6531D" w:rsidP="000F6669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11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104" o:spid="_x0000_s1078" type="#_x0000_t202" style="position:absolute;left:52749;top:5099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WL8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" stroked="f">
                  <v:textbox>
                    <w:txbxContent>
                      <w:p w14:paraId="5AEB0017" w14:textId="77777777" w:rsidR="00E6531D" w:rsidRDefault="00E6531D" w:rsidP="000F6669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 xml:space="preserve">21 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甲</w:t>
                        </w:r>
                      </w:p>
                      <w:p w14:paraId="5AEB0018" w14:textId="77777777" w:rsidR="00E6531D" w:rsidRPr="00B5614E" w:rsidRDefault="00E6531D" w:rsidP="000F6669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12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30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EAF20F" w14:textId="77777777" w:rsidR="000F6669" w:rsidRDefault="000F6669" w:rsidP="000F6669">
      <w:r>
        <w:rPr>
          <w:noProof/>
        </w:rPr>
        <w:lastRenderedPageBreak/>
        <mc:AlternateContent>
          <mc:Choice Requires="wpc">
            <w:drawing>
              <wp:inline distT="0" distB="0" distL="0" distR="0" wp14:anchorId="5AEAFF98" wp14:editId="5AEAFF99">
                <wp:extent cx="6743700" cy="4371340"/>
                <wp:effectExtent l="0" t="0" r="0" b="635"/>
                <wp:docPr id="50" name="畫布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12" name="Group 25"/>
                        <wpg:cNvGrpSpPr>
                          <a:grpSpLocks/>
                        </wpg:cNvGrpSpPr>
                        <wpg:grpSpPr bwMode="auto">
                          <a:xfrm>
                            <a:off x="107950" y="104140"/>
                            <a:ext cx="6296025" cy="3514725"/>
                            <a:chOff x="1047" y="3807"/>
                            <a:chExt cx="4894" cy="3987"/>
                          </a:xfrm>
                        </wpg:grpSpPr>
                        <wpg:grpSp>
                          <wpg:cNvPr id="13" name="Group 26"/>
                          <wpg:cNvGrpSpPr>
                            <a:grpSpLocks/>
                          </wpg:cNvGrpSpPr>
                          <wpg:grpSpPr bwMode="auto">
                            <a:xfrm>
                              <a:off x="1047" y="4167"/>
                              <a:ext cx="4894" cy="3627"/>
                              <a:chOff x="3026" y="2476"/>
                              <a:chExt cx="4775" cy="3105"/>
                            </a:xfrm>
                          </wpg:grpSpPr>
                          <wpg:grpSp>
                            <wpg:cNvPr id="14" name="Group 2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206" y="2476"/>
                                <a:ext cx="2830" cy="2708"/>
                                <a:chOff x="3206" y="2476"/>
                                <a:chExt cx="2830" cy="2708"/>
                              </a:xfrm>
                            </wpg:grpSpPr>
                            <wps:wsp>
                              <wps:cNvPr id="15" name="Lin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7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Lin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5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3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20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Line 3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91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0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16" y="3429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1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Lin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35" y="3415"/>
                                  <a:ext cx="1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24" name="Line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99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" name="Line 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1" cy="94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" name="Line 39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6446" y="3421"/>
                                <a:ext cx="72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7" name="Line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44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" name="Line 4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16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" name="Line 4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96" y="2487"/>
                                <a:ext cx="5" cy="2689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" name="Text Box 4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10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19" w14:textId="77777777" w:rsidR="00E6531D" w:rsidRDefault="00E6531D" w:rsidP="000F6669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" name="Text Box 4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3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1A" w14:textId="77777777" w:rsidR="00E6531D" w:rsidRDefault="00E6531D" w:rsidP="000F6669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" name="Text Box 4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1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1B" w14:textId="77777777" w:rsidR="00E6531D" w:rsidRDefault="00E6531D" w:rsidP="000F6669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" name="Text Box 4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26" y="5041"/>
                                <a:ext cx="408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1C" w14:textId="77777777" w:rsidR="00E6531D" w:rsidRDefault="00E6531D" w:rsidP="000F6669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4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07" y="3807"/>
                              <a:ext cx="889" cy="136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EB001D" w14:textId="77777777" w:rsidR="00E6531D" w:rsidRDefault="00E6531D" w:rsidP="000F6669">
                                <w:pPr>
                                  <w:rPr>
                                    <w:b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96"/>
                                    <w:szCs w:val="96"/>
                                  </w:rPr>
                                  <w:t xml:space="preserve"> 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35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464185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1E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3357880" y="52324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1F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4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4617085" y="509905"/>
                            <a:ext cx="42862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20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14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21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明禮甲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642745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22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二</w:t>
                              </w:r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崙</w:t>
                              </w:r>
                              <w:proofErr w:type="gramEnd"/>
                              <w:r>
                                <w:rPr>
                                  <w:rFonts w:hint="eastAsia"/>
                                </w:rPr>
                                <w:t>乙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365375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23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饒平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3897630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24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文安甲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446270" y="3314065"/>
                            <a:ext cx="428625" cy="704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25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4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5360670" y="326644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26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6189345" y="3314065"/>
                            <a:ext cx="428625" cy="790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27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13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1685925" y="47561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28" w14:textId="77777777" w:rsidR="00E6531D" w:rsidRPr="008A194B" w:rsidRDefault="00E6531D" w:rsidP="000F6669">
                              <w:pPr>
                                <w:rPr>
                                  <w:szCs w:val="20"/>
                                </w:rPr>
                              </w:pP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 xml:space="preserve">13 </w:t>
                              </w: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>丙</w:t>
                              </w:r>
                            </w:p>
                            <w:p w14:paraId="5AEB0029" w14:textId="77777777" w:rsidR="00E6531D" w:rsidRPr="008A194B" w:rsidRDefault="00E6531D" w:rsidP="000F6669">
                              <w:pPr>
                                <w:rPr>
                                  <w:szCs w:val="20"/>
                                </w:rPr>
                              </w:pP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>11</w:t>
                              </w: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159004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2A" w14:textId="77777777" w:rsidR="00E6531D" w:rsidRPr="008A194B" w:rsidRDefault="00E6531D" w:rsidP="000F6669">
                              <w:r w:rsidRPr="008A194B">
                                <w:rPr>
                                  <w:rFonts w:hint="eastAsia"/>
                                </w:rPr>
                                <w:t xml:space="preserve">3 </w:t>
                              </w:r>
                              <w:r w:rsidRPr="008A194B">
                                <w:rPr>
                                  <w:rFonts w:hint="eastAsia"/>
                                </w:rPr>
                                <w:t>丙</w:t>
                              </w:r>
                            </w:p>
                            <w:p w14:paraId="5AEB002B" w14:textId="77777777" w:rsidR="00E6531D" w:rsidRPr="008A194B" w:rsidRDefault="00E6531D" w:rsidP="000F6669">
                              <w:r w:rsidRPr="008A194B">
                                <w:rPr>
                                  <w:rFonts w:hint="eastAsia"/>
                                </w:rPr>
                                <w:t>9</w:t>
                              </w:r>
                              <w:r w:rsidRPr="008A194B">
                                <w:rPr>
                                  <w:rFonts w:hint="eastAsia"/>
                                </w:rPr>
                                <w:t>：</w:t>
                              </w:r>
                              <w:r w:rsidRPr="008A194B">
                                <w:rPr>
                                  <w:rFonts w:hint="eastAsia"/>
                                </w:rPr>
                                <w:t>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2901950" y="159004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2C" w14:textId="77777777" w:rsidR="00E6531D" w:rsidRDefault="00E6531D" w:rsidP="000F6669">
                              <w:pPr>
                                <w:rPr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Cs w:val="20"/>
                                </w:rPr>
                                <w:t xml:space="preserve">4 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丁</w:t>
                              </w:r>
                            </w:p>
                            <w:p w14:paraId="5AEB002D" w14:textId="77777777" w:rsidR="00E6531D" w:rsidRPr="008A194B" w:rsidRDefault="00E6531D" w:rsidP="000F6669">
                              <w:pPr>
                                <w:rPr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Cs w:val="20"/>
                                </w:rPr>
                                <w:t>9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4653915" y="1590040"/>
                            <a:ext cx="89979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2E" w14:textId="77777777" w:rsidR="00E6531D" w:rsidRPr="008A194B" w:rsidRDefault="00E6531D" w:rsidP="000F6669">
                              <w:pPr>
                                <w:rPr>
                                  <w:szCs w:val="20"/>
                                </w:rPr>
                              </w:pP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 xml:space="preserve">14 </w:t>
                              </w: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>丁</w:t>
                              </w:r>
                            </w:p>
                            <w:p w14:paraId="5AEB002F" w14:textId="77777777" w:rsidR="00E6531D" w:rsidRPr="008A194B" w:rsidRDefault="00E6531D" w:rsidP="000F6669">
                              <w:pPr>
                                <w:rPr>
                                  <w:szCs w:val="20"/>
                                </w:rPr>
                              </w:pP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>11</w:t>
                              </w: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5274945" y="50990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30" w14:textId="77777777" w:rsidR="00E6531D" w:rsidRPr="008A194B" w:rsidRDefault="00E6531D" w:rsidP="000F6669">
                              <w:pPr>
                                <w:rPr>
                                  <w:szCs w:val="20"/>
                                </w:rPr>
                              </w:pP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 xml:space="preserve">22 </w:t>
                              </w: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>乙</w:t>
                              </w:r>
                            </w:p>
                            <w:p w14:paraId="5AEB0031" w14:textId="77777777" w:rsidR="00E6531D" w:rsidRPr="008A194B" w:rsidRDefault="00E6531D" w:rsidP="000F6669">
                              <w:pPr>
                                <w:rPr>
                                  <w:szCs w:val="20"/>
                                </w:rPr>
                              </w:pP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>12</w:t>
                              </w: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8A194B">
                                <w:rPr>
                                  <w:rFonts w:hint="eastAsia"/>
                                  <w:szCs w:val="20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EAFF98" id="畫布 50" o:spid="_x0000_s1079" editas="canvas" style="width:531pt;height:344.2pt;mso-position-horizontal-relative:char;mso-position-vertical-relative:line" coordsize="67437,43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">
                <v:shape id="_x0000_s1080" type="#_x0000_t75" style="position:absolute;width:67437;height:43713;visibility:visible;mso-wrap-style:square">
                  <v:fill o:detectmouseclick="t"/>
                  <v:path o:connecttype="none"/>
                </v:shape>
                <v:group id="Group 25" o:spid="_x0000_s1081" style="position:absolute;left:1079;top:1041;width:62960;height:35147" coordorigin="1047,3807" coordsize="4894,3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group id="Group 26" o:spid="_x0000_s1082" style="position:absolute;left:1047;top:4167;width:4894;height:3627" coordorigin="3026,2476" coordsize="4775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<v:group id="Group 27" o:spid="_x0000_s1083" style="position:absolute;left:3206;top:2476;width:2830;height:2708" coordorigin="3206,2476" coordsize="2830,2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<v:line id="Line 28" o:spid="_x0000_s1084" style="position:absolute;visibility:visible;mso-wrap-style:square" from="3746,2476" to="5456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" strokeweight="1.5pt"/>
                      <v:line id="Line 29" o:spid="_x0000_s1085" style="position:absolute;visibility:visible;mso-wrap-style:square" from="3746,2476" to="374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" strokeweight="1.5pt"/>
                      <v:line id="Line 30" o:spid="_x0000_s1086" style="position:absolute;visibility:visible;mso-wrap-style:square" from="5456,2476" to="545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" strokeweight="1.5pt"/>
                      <v:line id="Line 31" o:spid="_x0000_s1087" style="position:absolute;flip:x y;visibility:visible;mso-wrap-style:square" from="3206,3421" to="431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" strokeweight="1.5pt"/>
                      <v:line id="Line 32" o:spid="_x0000_s1088" style="position:absolute;flip:x y;visibility:visible;mso-wrap-style:square" from="4916,3421" to="602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" strokeweight="1.5pt"/>
                      <v:line id="Line 33" o:spid="_x0000_s1089" style="position:absolute;visibility:visible;mso-wrap-style:square" from="3206,3421" to="320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" strokeweight="1.5pt"/>
                      <v:line id="Line 34" o:spid="_x0000_s1090" style="position:absolute;visibility:visible;mso-wrap-style:square" from="4316,3429" to="4316,5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" strokeweight="1.5pt"/>
                      <v:line id="Line 35" o:spid="_x0000_s1091" style="position:absolute;visibility:visible;mso-wrap-style:square" from="4916,3421" to="491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" strokeweight="1.5pt"/>
                      <v:line id="Line 36" o:spid="_x0000_s1092" style="position:absolute;visibility:visible;mso-wrap-style:square" from="6035,3415" to="6036,5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" strokeweight="1.5pt"/>
                    </v:group>
                    <v:line id="Line 37" o:spid="_x0000_s1093" style="position:absolute;visibility:visible;mso-wrap-style:square" from="6806,2476" to="7796,2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" strokeweight="1.5pt"/>
                    <v:line id="Line 38" o:spid="_x0000_s1094" style="position:absolute;visibility:visible;mso-wrap-style:square" from="6806,2476" to="680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" strokeweight="1.5pt"/>
                    <v:line id="Line 39" o:spid="_x0000_s1095" style="position:absolute;flip:x y;visibility:visible;mso-wrap-style:square" from="6446,3421" to="7166,3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" strokeweight="1.5pt"/>
                    <v:line id="Line 40" o:spid="_x0000_s1096" style="position:absolute;visibility:visible;mso-wrap-style:square" from="6446,3421" to="644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" strokeweight="1.5pt"/>
                    <v:line id="Line 41" o:spid="_x0000_s1097" style="position:absolute;visibility:visible;mso-wrap-style:square" from="7166,3421" to="716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" strokeweight="1.5pt"/>
                    <v:line id="Line 42" o:spid="_x0000_s1098" style="position:absolute;flip:x;visibility:visible;mso-wrap-style:square" from="7796,2487" to="7801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" strokeweight="1.5pt"/>
                    <v:shape id="Text Box 43" o:spid="_x0000_s1099" type="#_x0000_t202" style="position:absolute;left:410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    <v:textbox>
                        <w:txbxContent>
                          <w:p w14:paraId="5AEB0019" w14:textId="77777777" w:rsidR="00E6531D" w:rsidRDefault="00E6531D" w:rsidP="000F6669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4" o:spid="_x0000_s1100" type="#_x0000_t202" style="position:absolute;left:473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SwC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" filled="f" stroked="f">
                      <v:textbox>
                        <w:txbxContent>
                          <w:p w14:paraId="5AEB001A" w14:textId="77777777" w:rsidR="00E6531D" w:rsidRDefault="00E6531D" w:rsidP="000F6669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5" o:spid="_x0000_s1101" type="#_x0000_t202" style="position:absolute;left:581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7J1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F/X+IPkNkvAAAA//8DAFBLAQItABQABgAIAAAAIQDb4fbL7gAAAIUBAAATAAAAAAAAAAAA&#10;AAAAAAAAAABbQ29udGVudF9UeXBlc10ueG1sUEsBAi0AFAAGAAgAAAAhAFr0LFu/AAAAFQEAAAsA&#10;AAAAAAAAAAAAAAAAHwEAAF9yZWxzLy5yZWxzUEsBAi0AFAAGAAgAAAAhAIirsnXEAAAA2wAAAA8A&#10;AAAAAAAAAAAAAAAABwIAAGRycy9kb3ducmV2LnhtbFBLBQYAAAAAAwADALcAAAD4AgAAAAA=&#10;" filled="f" stroked="f">
                      <v:textbox>
                        <w:txbxContent>
                          <w:p w14:paraId="5AEB001B" w14:textId="77777777" w:rsidR="00E6531D" w:rsidRDefault="00E6531D" w:rsidP="000F6669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6" o:spid="_x0000_s1102" type="#_x0000_t202" style="position:absolute;left:3026;top:5041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xfu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l/X+IPkNkvAAAA//8DAFBLAQItABQABgAIAAAAIQDb4fbL7gAAAIUBAAATAAAAAAAAAAAA&#10;AAAAAAAAAABbQ29udGVudF9UeXBlc10ueG1sUEsBAi0AFAAGAAgAAAAhAFr0LFu/AAAAFQEAAAsA&#10;AAAAAAAAAAAAAAAAHwEAAF9yZWxzLy5yZWxzUEsBAi0AFAAGAAgAAAAhAOfnF+7EAAAA2wAAAA8A&#10;AAAAAAAAAAAAAAAABwIAAGRycy9kb3ducmV2LnhtbFBLBQYAAAAAAwADALcAAAD4AgAAAAA=&#10;" filled="f" stroked="f">
                      <v:textbox>
                        <w:txbxContent>
                          <w:p w14:paraId="5AEB001C" w14:textId="77777777" w:rsidR="00E6531D" w:rsidRDefault="00E6531D" w:rsidP="000F6669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Text Box 47" o:spid="_x0000_s1103" type="#_x0000_t202" style="position:absolute;left:3807;top:3807;width:889;height:1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+a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dAaPL/EHyOwXAAD//wMAUEsBAi0AFAAGAAgAAAAhANvh9svuAAAAhQEAABMAAAAAAAAAAAAA&#10;AAAAAAAAAFtDb250ZW50X1R5cGVzXS54bWxQSwECLQAUAAYACAAAACEAWvQsW78AAAAVAQAACwAA&#10;AAAAAAAAAAAAAAAfAQAAX3JlbHMvLnJlbHNQSwECLQAUAAYACAAAACEAaA6PmsMAAADbAAAADwAA&#10;AAAAAAAAAAAAAAAHAgAAZHJzL2Rvd25yZXYueG1sUEsFBgAAAAADAAMAtwAAAPcCAAAAAA==&#10;" filled="f" stroked="f">
                    <v:textbox>
                      <w:txbxContent>
                        <w:p w14:paraId="5AEB001D" w14:textId="77777777" w:rsidR="00E6531D" w:rsidRDefault="00E6531D" w:rsidP="000F6669">
                          <w:pPr>
                            <w:rPr>
                              <w:b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96"/>
                              <w:szCs w:val="96"/>
                            </w:rPr>
                            <w:t xml:space="preserve"> C</w:t>
                          </w:r>
                        </w:p>
                      </w:txbxContent>
                    </v:textbox>
                  </v:shape>
                </v:group>
                <v:shape id="Text Box 39" o:spid="_x0000_s1104" type="#_x0000_t202" style="position:absolute;left:5810;top:4641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" stroked="f">
                  <v:textbox style="layout-flow:vertical-ideographic">
                    <w:txbxContent>
                      <w:p w14:paraId="5AEB001E" w14:textId="77777777" w:rsidR="00E6531D" w:rsidRDefault="00E6531D" w:rsidP="000F6669">
                        <w:r>
                          <w:rPr>
                            <w:rFonts w:hint="eastAsia"/>
                          </w:rPr>
                          <w:t>3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40" o:spid="_x0000_s1105" type="#_x0000_t202" style="position:absolute;left:33578;top:5232;width:4287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" stroked="f">
                  <v:textbox style="layout-flow:vertical-ideographic">
                    <w:txbxContent>
                      <w:p w14:paraId="5AEB001F" w14:textId="77777777" w:rsidR="00E6531D" w:rsidRDefault="00E6531D" w:rsidP="000F6669">
                        <w:r>
                          <w:rPr>
                            <w:rFonts w:hint="eastAsia"/>
                          </w:rPr>
                          <w:t>4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41" o:spid="_x0000_s1106" type="#_x0000_t202" style="position:absolute;left:46170;top:5099;width:4287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" stroked="f">
                  <v:textbox style="layout-flow:vertical-ideographic">
                    <w:txbxContent>
                      <w:p w14:paraId="5AEB0020" w14:textId="77777777" w:rsidR="00E6531D" w:rsidRDefault="00E6531D" w:rsidP="000F6669">
                        <w:r>
                          <w:rPr>
                            <w:rFonts w:hint="eastAsia"/>
                          </w:rPr>
                          <w:t>14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42" o:spid="_x0000_s1107" type="#_x0000_t202" style="position:absolute;left:1524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" stroked="f">
                  <v:textbox style="layout-flow:vertical-ideographic">
                    <w:txbxContent>
                      <w:p w14:paraId="5AEB0021" w14:textId="77777777" w:rsidR="00E6531D" w:rsidRDefault="00E6531D" w:rsidP="000F6669">
                        <w:r>
                          <w:rPr>
                            <w:rFonts w:hint="eastAsia"/>
                          </w:rPr>
                          <w:t>明禮甲</w:t>
                        </w:r>
                      </w:p>
                    </w:txbxContent>
                  </v:textbox>
                </v:shape>
                <v:shape id="Text Box 43" o:spid="_x0000_s1108" type="#_x0000_t202" style="position:absolute;left:16427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" stroked="f">
                  <v:textbox style="layout-flow:vertical-ideographic">
                    <w:txbxContent>
                      <w:p w14:paraId="5AEB0022" w14:textId="77777777" w:rsidR="00E6531D" w:rsidRDefault="00E6531D" w:rsidP="000F6669">
                        <w:r>
                          <w:rPr>
                            <w:rFonts w:hint="eastAsia"/>
                          </w:rPr>
                          <w:t>二</w:t>
                        </w:r>
                        <w:proofErr w:type="gramStart"/>
                        <w:r>
                          <w:rPr>
                            <w:rFonts w:hint="eastAsia"/>
                          </w:rPr>
                          <w:t>崙</w:t>
                        </w:r>
                        <w:proofErr w:type="gramEnd"/>
                        <w:r>
                          <w:rPr>
                            <w:rFonts w:hint="eastAsia"/>
                          </w:rPr>
                          <w:t>乙</w:t>
                        </w:r>
                      </w:p>
                    </w:txbxContent>
                  </v:textbox>
                </v:shape>
                <v:shape id="Text Box 44" o:spid="_x0000_s1109" type="#_x0000_t202" style="position:absolute;left:23653;top:33140;width:4287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" stroked="f">
                  <v:textbox style="layout-flow:vertical-ideographic">
                    <w:txbxContent>
                      <w:p w14:paraId="5AEB0023" w14:textId="77777777" w:rsidR="00E6531D" w:rsidRDefault="00E6531D" w:rsidP="000F6669">
                        <w:r>
                          <w:rPr>
                            <w:rFonts w:hint="eastAsia"/>
                          </w:rPr>
                          <w:t>饒平</w:t>
                        </w:r>
                      </w:p>
                    </w:txbxContent>
                  </v:textbox>
                </v:shape>
                <v:shape id="Text Box 45" o:spid="_x0000_s1110" type="#_x0000_t202" style="position:absolute;left:38976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" stroked="f">
                  <v:textbox style="layout-flow:vertical-ideographic">
                    <w:txbxContent>
                      <w:p w14:paraId="5AEB0024" w14:textId="77777777" w:rsidR="00E6531D" w:rsidRDefault="00E6531D" w:rsidP="000F6669">
                        <w:r>
                          <w:rPr>
                            <w:rFonts w:hint="eastAsia"/>
                          </w:rPr>
                          <w:t>文安甲</w:t>
                        </w:r>
                      </w:p>
                    </w:txbxContent>
                  </v:textbox>
                </v:shape>
                <v:shape id="Text Box 46" o:spid="_x0000_s1111" type="#_x0000_t202" style="position:absolute;left:44462;top:33140;width:4286;height:7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" stroked="f">
                  <v:textbox style="layout-flow:vertical-ideographic">
                    <w:txbxContent>
                      <w:p w14:paraId="5AEB0025" w14:textId="77777777" w:rsidR="00E6531D" w:rsidRDefault="00E6531D" w:rsidP="000F6669">
                        <w:r>
                          <w:rPr>
                            <w:rFonts w:hint="eastAsia"/>
                          </w:rPr>
                          <w:t>4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47" o:spid="_x0000_s1112" type="#_x0000_t202" style="position:absolute;left:53606;top:32664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" stroked="f">
                  <v:textbox style="layout-flow:vertical-ideographic">
                    <w:txbxContent>
                      <w:p w14:paraId="5AEB0026" w14:textId="77777777" w:rsidR="00E6531D" w:rsidRDefault="00E6531D" w:rsidP="000F6669">
                        <w:r>
                          <w:rPr>
                            <w:rFonts w:hint="eastAsia"/>
                          </w:rPr>
                          <w:t>3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48" o:spid="_x0000_s1113" type="#_x0000_t202" style="position:absolute;left:61893;top:33140;width:4286;height:7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" stroked="f">
                  <v:textbox style="layout-flow:vertical-ideographic">
                    <w:txbxContent>
                      <w:p w14:paraId="5AEB0027" w14:textId="77777777" w:rsidR="00E6531D" w:rsidRDefault="00E6531D" w:rsidP="000F6669">
                        <w:r>
                          <w:rPr>
                            <w:rFonts w:hint="eastAsia"/>
                          </w:rPr>
                          <w:t>13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49" o:spid="_x0000_s1114" type="#_x0000_t202" style="position:absolute;left:16859;top:4756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" stroked="f">
                  <v:textbox>
                    <w:txbxContent>
                      <w:p w14:paraId="5AEB0028" w14:textId="77777777" w:rsidR="00E6531D" w:rsidRPr="008A194B" w:rsidRDefault="00E6531D" w:rsidP="000F6669">
                        <w:pPr>
                          <w:rPr>
                            <w:szCs w:val="20"/>
                          </w:rPr>
                        </w:pPr>
                        <w:r w:rsidRPr="008A194B">
                          <w:rPr>
                            <w:rFonts w:hint="eastAsia"/>
                            <w:szCs w:val="20"/>
                          </w:rPr>
                          <w:t xml:space="preserve">13 </w:t>
                        </w:r>
                        <w:r w:rsidRPr="008A194B">
                          <w:rPr>
                            <w:rFonts w:hint="eastAsia"/>
                            <w:szCs w:val="20"/>
                          </w:rPr>
                          <w:t>丙</w:t>
                        </w:r>
                      </w:p>
                      <w:p w14:paraId="5AEB0029" w14:textId="77777777" w:rsidR="00E6531D" w:rsidRPr="008A194B" w:rsidRDefault="00E6531D" w:rsidP="000F6669">
                        <w:pPr>
                          <w:rPr>
                            <w:szCs w:val="20"/>
                          </w:rPr>
                        </w:pPr>
                        <w:r w:rsidRPr="008A194B">
                          <w:rPr>
                            <w:rFonts w:hint="eastAsia"/>
                            <w:szCs w:val="20"/>
                          </w:rPr>
                          <w:t>11</w:t>
                        </w:r>
                        <w:r w:rsidRPr="008A194B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8A194B">
                          <w:rPr>
                            <w:rFonts w:hint="eastAsia"/>
                            <w:szCs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50" o:spid="_x0000_s1115" type="#_x0000_t202" style="position:absolute;left:5810;top:15900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" stroked="f">
                  <v:textbox>
                    <w:txbxContent>
                      <w:p w14:paraId="5AEB002A" w14:textId="77777777" w:rsidR="00E6531D" w:rsidRPr="008A194B" w:rsidRDefault="00E6531D" w:rsidP="000F6669">
                        <w:r w:rsidRPr="008A194B">
                          <w:rPr>
                            <w:rFonts w:hint="eastAsia"/>
                          </w:rPr>
                          <w:t xml:space="preserve">3 </w:t>
                        </w:r>
                        <w:r w:rsidRPr="008A194B">
                          <w:rPr>
                            <w:rFonts w:hint="eastAsia"/>
                          </w:rPr>
                          <w:t>丙</w:t>
                        </w:r>
                      </w:p>
                      <w:p w14:paraId="5AEB002B" w14:textId="77777777" w:rsidR="00E6531D" w:rsidRPr="008A194B" w:rsidRDefault="00E6531D" w:rsidP="000F6669">
                        <w:r w:rsidRPr="008A194B">
                          <w:rPr>
                            <w:rFonts w:hint="eastAsia"/>
                          </w:rPr>
                          <w:t>9</w:t>
                        </w:r>
                        <w:r w:rsidRPr="008A194B">
                          <w:rPr>
                            <w:rFonts w:hint="eastAsia"/>
                          </w:rPr>
                          <w:t>：</w:t>
                        </w:r>
                        <w:r w:rsidRPr="008A194B">
                          <w:rPr>
                            <w:rFonts w:hint="eastAsia"/>
                          </w:rPr>
                          <w:t>00</w:t>
                        </w:r>
                      </w:p>
                    </w:txbxContent>
                  </v:textbox>
                </v:shape>
                <v:shape id="Text Box 51" o:spid="_x0000_s1116" type="#_x0000_t202" style="position:absolute;left:29019;top:15900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" stroked="f">
                  <v:textbox>
                    <w:txbxContent>
                      <w:p w14:paraId="5AEB002C" w14:textId="77777777" w:rsidR="00E6531D" w:rsidRDefault="00E6531D" w:rsidP="000F6669">
                        <w:pPr>
                          <w:rPr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 xml:space="preserve">4 </w:t>
                        </w:r>
                        <w:r>
                          <w:rPr>
                            <w:rFonts w:hint="eastAsia"/>
                            <w:szCs w:val="20"/>
                          </w:rPr>
                          <w:t>丁</w:t>
                        </w:r>
                      </w:p>
                      <w:p w14:paraId="5AEB002D" w14:textId="77777777" w:rsidR="00E6531D" w:rsidRPr="008A194B" w:rsidRDefault="00E6531D" w:rsidP="000F6669">
                        <w:pPr>
                          <w:rPr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9</w:t>
                        </w:r>
                        <w:r>
                          <w:rPr>
                            <w:rFonts w:hint="eastAsia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Cs w:val="20"/>
                          </w:rPr>
                          <w:t>00</w:t>
                        </w:r>
                      </w:p>
                    </w:txbxContent>
                  </v:textbox>
                </v:shape>
                <v:shape id="Text Box 52" o:spid="_x0000_s1117" type="#_x0000_t202" style="position:absolute;left:46539;top:15900;width:8998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Nhm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" stroked="f">
                  <v:textbox>
                    <w:txbxContent>
                      <w:p w14:paraId="5AEB002E" w14:textId="77777777" w:rsidR="00E6531D" w:rsidRPr="008A194B" w:rsidRDefault="00E6531D" w:rsidP="000F6669">
                        <w:pPr>
                          <w:rPr>
                            <w:szCs w:val="20"/>
                          </w:rPr>
                        </w:pPr>
                        <w:r w:rsidRPr="008A194B">
                          <w:rPr>
                            <w:rFonts w:hint="eastAsia"/>
                            <w:szCs w:val="20"/>
                          </w:rPr>
                          <w:t xml:space="preserve">14 </w:t>
                        </w:r>
                        <w:r w:rsidRPr="008A194B">
                          <w:rPr>
                            <w:rFonts w:hint="eastAsia"/>
                            <w:szCs w:val="20"/>
                          </w:rPr>
                          <w:t>丁</w:t>
                        </w:r>
                      </w:p>
                      <w:p w14:paraId="5AEB002F" w14:textId="77777777" w:rsidR="00E6531D" w:rsidRPr="008A194B" w:rsidRDefault="00E6531D" w:rsidP="000F6669">
                        <w:pPr>
                          <w:rPr>
                            <w:szCs w:val="20"/>
                          </w:rPr>
                        </w:pPr>
                        <w:r w:rsidRPr="008A194B">
                          <w:rPr>
                            <w:rFonts w:hint="eastAsia"/>
                            <w:szCs w:val="20"/>
                          </w:rPr>
                          <w:t>11</w:t>
                        </w:r>
                        <w:r w:rsidRPr="008A194B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8A194B">
                          <w:rPr>
                            <w:rFonts w:hint="eastAsia"/>
                            <w:szCs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53" o:spid="_x0000_s1118" type="#_x0000_t202" style="position:absolute;left:52749;top:5099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" stroked="f">
                  <v:textbox>
                    <w:txbxContent>
                      <w:p w14:paraId="5AEB0030" w14:textId="77777777" w:rsidR="00E6531D" w:rsidRPr="008A194B" w:rsidRDefault="00E6531D" w:rsidP="000F6669">
                        <w:pPr>
                          <w:rPr>
                            <w:szCs w:val="20"/>
                          </w:rPr>
                        </w:pPr>
                        <w:r w:rsidRPr="008A194B">
                          <w:rPr>
                            <w:rFonts w:hint="eastAsia"/>
                            <w:szCs w:val="20"/>
                          </w:rPr>
                          <w:t xml:space="preserve">22 </w:t>
                        </w:r>
                        <w:r w:rsidRPr="008A194B">
                          <w:rPr>
                            <w:rFonts w:hint="eastAsia"/>
                            <w:szCs w:val="20"/>
                          </w:rPr>
                          <w:t>乙</w:t>
                        </w:r>
                      </w:p>
                      <w:p w14:paraId="5AEB0031" w14:textId="77777777" w:rsidR="00E6531D" w:rsidRPr="008A194B" w:rsidRDefault="00E6531D" w:rsidP="000F6669">
                        <w:pPr>
                          <w:rPr>
                            <w:szCs w:val="20"/>
                          </w:rPr>
                        </w:pPr>
                        <w:r w:rsidRPr="008A194B">
                          <w:rPr>
                            <w:rFonts w:hint="eastAsia"/>
                            <w:szCs w:val="20"/>
                          </w:rPr>
                          <w:t>12</w:t>
                        </w:r>
                        <w:r w:rsidRPr="008A194B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8A194B">
                          <w:rPr>
                            <w:rFonts w:hint="eastAsia"/>
                            <w:szCs w:val="20"/>
                          </w:rPr>
                          <w:t>30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EAF210" w14:textId="77777777" w:rsidR="000F6669" w:rsidRPr="006704E2" w:rsidRDefault="000F6669" w:rsidP="000F6669">
      <w:r>
        <w:rPr>
          <w:noProof/>
        </w:rPr>
        <mc:AlternateContent>
          <mc:Choice Requires="wpc">
            <w:drawing>
              <wp:inline distT="0" distB="0" distL="0" distR="0" wp14:anchorId="5AEAFF9A" wp14:editId="5AEAFF9B">
                <wp:extent cx="6743700" cy="4770755"/>
                <wp:effectExtent l="0" t="0" r="0" b="1270"/>
                <wp:docPr id="11" name="畫布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1862455" y="746125"/>
                            <a:ext cx="2952115" cy="229425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3114675" y="1725930"/>
                            <a:ext cx="56451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32" w14:textId="77777777" w:rsidR="00E6531D" w:rsidRDefault="00E6531D" w:rsidP="000F6669">
                              <w:pPr>
                                <w:rPr>
                                  <w:b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96"/>
                                  <w:szCs w:val="96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434465" y="1408430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33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 xml:space="preserve">6 </w:t>
                              </w:r>
                              <w:r>
                                <w:rPr>
                                  <w:rFonts w:hint="eastAsia"/>
                                </w:rPr>
                                <w:t>己</w:t>
                              </w:r>
                            </w:p>
                            <w:p w14:paraId="5AEB0034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9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361815" y="1290955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35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 xml:space="preserve">24 </w:t>
                              </w:r>
                              <w:r>
                                <w:rPr>
                                  <w:rFonts w:hint="eastAsia"/>
                                </w:rPr>
                                <w:t>丁</w:t>
                              </w:r>
                            </w:p>
                            <w:p w14:paraId="5AEB0036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12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018790" y="3251200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37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 xml:space="preserve">16 </w:t>
                              </w:r>
                              <w:r>
                                <w:rPr>
                                  <w:rFonts w:hint="eastAsia"/>
                                </w:rPr>
                                <w:t>己</w:t>
                              </w:r>
                            </w:p>
                            <w:p w14:paraId="5AEB0038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11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20775" y="2950845"/>
                            <a:ext cx="723900" cy="5257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39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崙豐甲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4979670" y="2943225"/>
                            <a:ext cx="796925" cy="473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3A" w14:textId="77777777" w:rsidR="00E6531D" w:rsidRDefault="00E6531D" w:rsidP="000F6669">
                              <w:r>
                                <w:rPr>
                                  <w:rFonts w:hint="eastAsia"/>
                                </w:rPr>
                                <w:t>土庫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3076575" y="301625"/>
                            <a:ext cx="53975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3B" w14:textId="77777777" w:rsidR="00E6531D" w:rsidRDefault="00E6531D" w:rsidP="000F6669"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樟</w:t>
                              </w:r>
                              <w:proofErr w:type="gramEnd"/>
                              <w:r>
                                <w:rPr>
                                  <w:rFonts w:hint="eastAsia"/>
                                </w:rPr>
                                <w:t>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110865" y="3923030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3C" w14:textId="77777777" w:rsidR="00E6531D" w:rsidRDefault="00E6531D" w:rsidP="000F6669"/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75285" y="4132580"/>
                            <a:ext cx="5285740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EB003D" w14:textId="77777777" w:rsidR="00E6531D" w:rsidRDefault="00E6531D" w:rsidP="000F6669"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對戰組合校名在前者</w:t>
                              </w:r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---</w:t>
                              </w:r>
                              <w:proofErr w:type="gramStart"/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先守後</w:t>
                              </w:r>
                              <w:proofErr w:type="gramEnd"/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攻</w:t>
                              </w:r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(</w:t>
                              </w:r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主場</w:t>
                              </w:r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EAFF9A" id="畫布 11" o:spid="_x0000_s1119" editas="canvas" style="width:531pt;height:375.65pt;mso-position-horizontal-relative:char;mso-position-vertical-relative:line" coordsize="67437,477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">
                <v:shape id="_x0000_s1120" type="#_x0000_t75" style="position:absolute;width:67437;height:47707;visibility:visible;mso-wrap-style:square">
                  <v:fill o:detectmouseclick="t"/>
                  <v:path o:connecttype="none"/>
                </v:shape>
                <v:shape id="AutoShape 4" o:spid="_x0000_s1121" type="#_x0000_t5" style="position:absolute;left:18624;top:7461;width:29521;height:229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"/>
                <v:shape id="Text Box 93" o:spid="_x0000_s1122" type="#_x0000_t202" style="position:absolute;left:31146;top:17259;width:5645;height:9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<v:textbox>
                    <w:txbxContent>
                      <w:p w14:paraId="5AEB0032" w14:textId="77777777" w:rsidR="00E6531D" w:rsidRDefault="00E6531D" w:rsidP="000F6669">
                        <w:pPr>
                          <w:rPr>
                            <w:b/>
                            <w:sz w:val="96"/>
                            <w:szCs w:val="96"/>
                          </w:rPr>
                        </w:pPr>
                        <w:r>
                          <w:rPr>
                            <w:rFonts w:hint="eastAsia"/>
                            <w:b/>
                            <w:sz w:val="96"/>
                            <w:szCs w:val="96"/>
                          </w:rPr>
                          <w:t>D</w:t>
                        </w:r>
                      </w:p>
                    </w:txbxContent>
                  </v:textbox>
                </v:shape>
                <v:shape id="Text Box 6" o:spid="_x0000_s1123" type="#_x0000_t202" style="position:absolute;left:14344;top:14084;width:8001;height:5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5AEB0033" w14:textId="77777777" w:rsidR="00E6531D" w:rsidRDefault="00E6531D" w:rsidP="000F6669">
                        <w:r>
                          <w:rPr>
                            <w:rFonts w:hint="eastAsia"/>
                          </w:rPr>
                          <w:t xml:space="preserve">6 </w:t>
                        </w:r>
                        <w:r>
                          <w:rPr>
                            <w:rFonts w:hint="eastAsia"/>
                          </w:rPr>
                          <w:t>己</w:t>
                        </w:r>
                      </w:p>
                      <w:p w14:paraId="5AEB0034" w14:textId="77777777" w:rsidR="00E6531D" w:rsidRDefault="00E6531D" w:rsidP="000F6669">
                        <w:r>
                          <w:rPr>
                            <w:rFonts w:hint="eastAsia"/>
                          </w:rPr>
                          <w:t>9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00</w:t>
                        </w:r>
                      </w:p>
                    </w:txbxContent>
                  </v:textbox>
                </v:shape>
                <v:shape id="Text Box 7" o:spid="_x0000_s1124" type="#_x0000_t202" style="position:absolute;left:43618;top:12909;width:8001;height:5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5AEB0035" w14:textId="77777777" w:rsidR="00E6531D" w:rsidRDefault="00E6531D" w:rsidP="000F6669">
                        <w:r>
                          <w:rPr>
                            <w:rFonts w:hint="eastAsia"/>
                          </w:rPr>
                          <w:t xml:space="preserve">24 </w:t>
                        </w:r>
                        <w:r>
                          <w:rPr>
                            <w:rFonts w:hint="eastAsia"/>
                          </w:rPr>
                          <w:t>丁</w:t>
                        </w:r>
                      </w:p>
                      <w:p w14:paraId="5AEB0036" w14:textId="77777777" w:rsidR="00E6531D" w:rsidRDefault="00E6531D" w:rsidP="000F6669">
                        <w:r>
                          <w:rPr>
                            <w:rFonts w:hint="eastAsia"/>
                          </w:rPr>
                          <w:t>12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30</w:t>
                        </w:r>
                      </w:p>
                    </w:txbxContent>
                  </v:textbox>
                </v:shape>
                <v:shape id="Text Box 8" o:spid="_x0000_s1125" type="#_x0000_t202" style="position:absolute;left:30187;top:32512;width:8001;height:5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5AEB0037" w14:textId="77777777" w:rsidR="00E6531D" w:rsidRDefault="00E6531D" w:rsidP="000F6669">
                        <w:r>
                          <w:rPr>
                            <w:rFonts w:hint="eastAsia"/>
                          </w:rPr>
                          <w:t xml:space="preserve">16 </w:t>
                        </w:r>
                        <w:r>
                          <w:rPr>
                            <w:rFonts w:hint="eastAsia"/>
                          </w:rPr>
                          <w:t>己</w:t>
                        </w:r>
                      </w:p>
                      <w:p w14:paraId="5AEB0038" w14:textId="77777777" w:rsidR="00E6531D" w:rsidRDefault="00E6531D" w:rsidP="000F6669">
                        <w:r>
                          <w:rPr>
                            <w:rFonts w:hint="eastAsia"/>
                          </w:rPr>
                          <w:t>11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10</w:t>
                        </w:r>
                      </w:p>
                    </w:txbxContent>
                  </v:textbox>
                </v:shape>
                <v:shape id="Text Box 9" o:spid="_x0000_s1126" type="#_x0000_t202" style="position:absolute;left:11207;top:29508;width:7239;height:5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5AEB0039" w14:textId="77777777" w:rsidR="00E6531D" w:rsidRDefault="00E6531D" w:rsidP="000F6669">
                        <w:r>
                          <w:rPr>
                            <w:rFonts w:hint="eastAsia"/>
                          </w:rPr>
                          <w:t>崙豐甲</w:t>
                        </w:r>
                      </w:p>
                    </w:txbxContent>
                  </v:textbox>
                </v:shape>
                <v:shape id="Text Box 10" o:spid="_x0000_s1127" type="#_x0000_t202" style="position:absolute;left:49796;top:29432;width:7969;height:4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14:paraId="5AEB003A" w14:textId="77777777" w:rsidR="00E6531D" w:rsidRDefault="00E6531D" w:rsidP="000F6669">
                        <w:r>
                          <w:rPr>
                            <w:rFonts w:hint="eastAsia"/>
                          </w:rPr>
                          <w:t>土庫</w:t>
                        </w:r>
                      </w:p>
                    </w:txbxContent>
                  </v:textbox>
                </v:shape>
                <v:shape id="Text Box 11" o:spid="_x0000_s1128" type="#_x0000_t202" style="position:absolute;left:30765;top:3016;width:5398;height:4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5AEB003B" w14:textId="77777777" w:rsidR="00E6531D" w:rsidRDefault="00E6531D" w:rsidP="000F6669">
                        <w:proofErr w:type="gramStart"/>
                        <w:r>
                          <w:rPr>
                            <w:rFonts w:hint="eastAsia"/>
                          </w:rPr>
                          <w:t>樟</w:t>
                        </w:r>
                        <w:proofErr w:type="gramEnd"/>
                        <w:r>
                          <w:rPr>
                            <w:rFonts w:hint="eastAsia"/>
                          </w:rPr>
                          <w:t>湖</w:t>
                        </w:r>
                      </w:p>
                    </w:txbxContent>
                  </v:textbox>
                </v:shape>
                <v:shape id="Text Box 12" o:spid="_x0000_s1129" type="#_x0000_t202" style="position:absolute;left:31108;top:3923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" stroked="f">
                  <v:textbox style="layout-flow:vertical-ideographic">
                    <w:txbxContent>
                      <w:p w14:paraId="5AEB003C" w14:textId="77777777" w:rsidR="00E6531D" w:rsidRDefault="00E6531D" w:rsidP="000F6669"/>
                    </w:txbxContent>
                  </v:textbox>
                </v:shape>
                <v:shape id="文字方塊 2" o:spid="_x0000_s1130" type="#_x0000_t202" style="position:absolute;left:3752;top:41325;width:52858;height:6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" strokecolor="white">
                  <v:textbox>
                    <w:txbxContent>
                      <w:p w14:paraId="5AEB003D" w14:textId="77777777" w:rsidR="00E6531D" w:rsidRDefault="00E6531D" w:rsidP="000F6669"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對戰組合校名在前者</w:t>
                        </w:r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---</w:t>
                        </w:r>
                        <w:proofErr w:type="gramStart"/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先守後</w:t>
                        </w:r>
                        <w:proofErr w:type="gramEnd"/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攻</w:t>
                        </w:r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(</w:t>
                        </w:r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主場</w:t>
                        </w:r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EAF211" w14:textId="77777777" w:rsidR="003D0566" w:rsidRDefault="003D0566">
      <w:pPr>
        <w:widowControl/>
        <w:rPr>
          <w:rFonts w:ascii="標楷體" w:eastAsia="標楷體" w:hAnsi="標楷體"/>
          <w:color w:val="000000"/>
        </w:rPr>
      </w:pPr>
    </w:p>
    <w:p w14:paraId="5AEAF212" w14:textId="77777777" w:rsidR="003D0566" w:rsidRPr="001B6BFD" w:rsidRDefault="003D0566" w:rsidP="003D0566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AEAFF9C" wp14:editId="5AEAFF9D">
                <wp:simplePos x="0" y="0"/>
                <wp:positionH relativeFrom="column">
                  <wp:posOffset>765810</wp:posOffset>
                </wp:positionH>
                <wp:positionV relativeFrom="paragraph">
                  <wp:posOffset>9095105</wp:posOffset>
                </wp:positionV>
                <wp:extent cx="5285740" cy="600075"/>
                <wp:effectExtent l="13335" t="8255" r="6350" b="10795"/>
                <wp:wrapSquare wrapText="bothSides"/>
                <wp:docPr id="192" name="文字方塊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574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B003E" w14:textId="77777777" w:rsidR="00E6531D" w:rsidRDefault="00E6531D" w:rsidP="003D0566"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對戰組合校名在前者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---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先守後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攻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主場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AFF9C" id="文字方塊 192" o:spid="_x0000_s1131" type="#_x0000_t202" style="position:absolute;margin-left:60.3pt;margin-top:716.15pt;width:416.2pt;height:4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" strokecolor="white">
                <v:textbox>
                  <w:txbxContent>
                    <w:p w14:paraId="5AEB003E" w14:textId="77777777" w:rsidR="00E6531D" w:rsidRDefault="00E6531D" w:rsidP="003D0566">
                      <w:r>
                        <w:rPr>
                          <w:rFonts w:hint="eastAsia"/>
                          <w:sz w:val="40"/>
                          <w:szCs w:val="40"/>
                        </w:rPr>
                        <w:t>對戰組合校名在前者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---</w:t>
                      </w:r>
                      <w:proofErr w:type="gramStart"/>
                      <w:r>
                        <w:rPr>
                          <w:rFonts w:hint="eastAsia"/>
                          <w:sz w:val="40"/>
                          <w:szCs w:val="40"/>
                        </w:rPr>
                        <w:t>先守後</w:t>
                      </w:r>
                      <w:proofErr w:type="gramEnd"/>
                      <w:r>
                        <w:rPr>
                          <w:rFonts w:hint="eastAsia"/>
                          <w:sz w:val="40"/>
                          <w:szCs w:val="40"/>
                        </w:rPr>
                        <w:t>攻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(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主場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EAFF9E" wp14:editId="5AEAFF9F">
                <wp:simplePos x="0" y="0"/>
                <wp:positionH relativeFrom="column">
                  <wp:posOffset>-62230</wp:posOffset>
                </wp:positionH>
                <wp:positionV relativeFrom="paragraph">
                  <wp:posOffset>-166370</wp:posOffset>
                </wp:positionV>
                <wp:extent cx="6539230" cy="521970"/>
                <wp:effectExtent l="4445" t="0" r="0" b="0"/>
                <wp:wrapNone/>
                <wp:docPr id="191" name="文字方塊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923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3F" w14:textId="77777777" w:rsidR="00E6531D" w:rsidRPr="00B26E56" w:rsidRDefault="00E6531D" w:rsidP="003D0566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五</w:t>
                            </w:r>
                            <w:r w:rsidRPr="00B26E56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年級組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 xml:space="preserve">  1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</w:t>
                            </w:r>
                            <w:r w:rsidRPr="00B26E56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隊取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隊進決賽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第二天賽程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月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25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日</w:t>
                            </w:r>
                          </w:p>
                          <w:p w14:paraId="5AEB0040" w14:textId="77777777" w:rsidR="00E6531D" w:rsidRPr="00EA1FAF" w:rsidRDefault="00E6531D" w:rsidP="003D0566"/>
                          <w:p w14:paraId="5AEB0041" w14:textId="77777777" w:rsidR="00E6531D" w:rsidRPr="00B40D80" w:rsidRDefault="00E6531D" w:rsidP="003D0566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5AEB0042" w14:textId="77777777" w:rsidR="00E6531D" w:rsidRDefault="00E6531D" w:rsidP="003D056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9E" id="文字方塊 191" o:spid="_x0000_s1132" type="#_x0000_t202" style="position:absolute;margin-left:-4.9pt;margin-top:-13.1pt;width:514.9pt;height:41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" stroked="f">
                <v:textbox>
                  <w:txbxContent>
                    <w:p w14:paraId="5AEB003F" w14:textId="77777777" w:rsidR="00E6531D" w:rsidRPr="00B26E56" w:rsidRDefault="00E6531D" w:rsidP="003D0566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</w:rPr>
                        <w:t>五</w:t>
                      </w:r>
                      <w:r w:rsidRPr="00B26E56">
                        <w:rPr>
                          <w:rFonts w:hint="eastAsia"/>
                          <w:sz w:val="40"/>
                          <w:szCs w:val="40"/>
                        </w:rPr>
                        <w:t>年級組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 xml:space="preserve">  1</w:t>
                      </w:r>
                      <w:r>
                        <w:rPr>
                          <w:sz w:val="40"/>
                          <w:szCs w:val="40"/>
                        </w:rPr>
                        <w:t>1</w:t>
                      </w:r>
                      <w:r w:rsidRPr="00B26E56">
                        <w:rPr>
                          <w:rFonts w:hint="eastAsia"/>
                          <w:sz w:val="40"/>
                          <w:szCs w:val="40"/>
                        </w:rPr>
                        <w:t>隊取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8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隊進決賽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第二天賽程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12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月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25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日</w:t>
                      </w:r>
                    </w:p>
                    <w:p w14:paraId="5AEB0040" w14:textId="77777777" w:rsidR="00E6531D" w:rsidRPr="00EA1FAF" w:rsidRDefault="00E6531D" w:rsidP="003D0566"/>
                    <w:p w14:paraId="5AEB0041" w14:textId="77777777" w:rsidR="00E6531D" w:rsidRPr="00B40D80" w:rsidRDefault="00E6531D" w:rsidP="003D0566">
                      <w:pPr>
                        <w:rPr>
                          <w:sz w:val="40"/>
                          <w:szCs w:val="40"/>
                        </w:rPr>
                      </w:pPr>
                    </w:p>
                    <w:p w14:paraId="5AEB0042" w14:textId="77777777" w:rsidR="00E6531D" w:rsidRDefault="00E6531D" w:rsidP="003D056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c">
            <w:drawing>
              <wp:inline distT="0" distB="0" distL="0" distR="0" wp14:anchorId="5AEAFFA0" wp14:editId="5AEAFFA1">
                <wp:extent cx="6743700" cy="4789805"/>
                <wp:effectExtent l="0" t="0" r="0" b="1270"/>
                <wp:docPr id="190" name="畫布 1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81" name="AutoShape 149"/>
                        <wps:cNvSpPr>
                          <a:spLocks noChangeArrowheads="1"/>
                        </wps:cNvSpPr>
                        <wps:spPr bwMode="auto">
                          <a:xfrm>
                            <a:off x="1862455" y="1041400"/>
                            <a:ext cx="2952115" cy="229425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3114675" y="2021205"/>
                            <a:ext cx="56451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43" w14:textId="77777777" w:rsidR="00E6531D" w:rsidRDefault="00E6531D" w:rsidP="003D0566">
                              <w:pPr>
                                <w:rPr>
                                  <w:b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96"/>
                                  <w:szCs w:val="96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Text Box 151"/>
                        <wps:cNvSpPr txBox="1">
                          <a:spLocks noChangeArrowheads="1"/>
                        </wps:cNvSpPr>
                        <wps:spPr bwMode="auto">
                          <a:xfrm>
                            <a:off x="1434465" y="1703705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44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 xml:space="preserve">34 </w:t>
                              </w:r>
                              <w:r>
                                <w:rPr>
                                  <w:rFonts w:hint="eastAsia"/>
                                </w:rPr>
                                <w:t>乙</w:t>
                              </w:r>
                            </w:p>
                            <w:p w14:paraId="5AEB0045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10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4361815" y="1586230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46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 xml:space="preserve">55 </w:t>
                              </w:r>
                              <w:r>
                                <w:rPr>
                                  <w:rFonts w:hint="eastAsia"/>
                                </w:rPr>
                                <w:t>戊</w:t>
                              </w:r>
                            </w:p>
                            <w:p w14:paraId="5AEB0047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12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Text Box 153"/>
                        <wps:cNvSpPr txBox="1">
                          <a:spLocks noChangeArrowheads="1"/>
                        </wps:cNvSpPr>
                        <wps:spPr bwMode="auto">
                          <a:xfrm>
                            <a:off x="3018790" y="3546475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48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 xml:space="preserve">46 </w:t>
                              </w:r>
                              <w:r>
                                <w:rPr>
                                  <w:rFonts w:hint="eastAsia"/>
                                </w:rPr>
                                <w:t>乙</w:t>
                              </w:r>
                            </w:p>
                            <w:p w14:paraId="5AEB0049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11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Text Box 154"/>
                        <wps:cNvSpPr txBox="1">
                          <a:spLocks noChangeArrowheads="1"/>
                        </wps:cNvSpPr>
                        <wps:spPr bwMode="auto">
                          <a:xfrm>
                            <a:off x="1120775" y="3246120"/>
                            <a:ext cx="723900" cy="5257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4A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台西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4979670" y="3238500"/>
                            <a:ext cx="796925" cy="473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4B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土庫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Text Box 156"/>
                        <wps:cNvSpPr txBox="1">
                          <a:spLocks noChangeArrowheads="1"/>
                        </wps:cNvSpPr>
                        <wps:spPr bwMode="auto">
                          <a:xfrm>
                            <a:off x="3076575" y="596900"/>
                            <a:ext cx="67437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4C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文安乙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3110865" y="421830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4D" w14:textId="77777777" w:rsidR="00E6531D" w:rsidRDefault="00E6531D" w:rsidP="003D0566"/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EAFFA0" id="畫布 190" o:spid="_x0000_s1133" editas="canvas" style="width:531pt;height:377.15pt;mso-position-horizontal-relative:char;mso-position-vertical-relative:line" coordsize="67437,47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">
                <v:shape id="_x0000_s1134" type="#_x0000_t75" style="position:absolute;width:67437;height:47898;visibility:visible;mso-wrap-style:square">
                  <v:fill o:detectmouseclick="t"/>
                  <v:path o:connecttype="none"/>
                </v:shape>
                <v:shape id="AutoShape 149" o:spid="_x0000_s1135" type="#_x0000_t5" style="position:absolute;left:18624;top:10414;width:29521;height:229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"/>
                <v:shape id="Text Box 93" o:spid="_x0000_s1136" type="#_x0000_t202" style="position:absolute;left:31146;top:20212;width:5645;height:9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" filled="f" stroked="f">
                  <v:textbox>
                    <w:txbxContent>
                      <w:p w14:paraId="5AEB0043" w14:textId="77777777" w:rsidR="00E6531D" w:rsidRDefault="00E6531D" w:rsidP="003D0566">
                        <w:pPr>
                          <w:rPr>
                            <w:b/>
                            <w:sz w:val="96"/>
                            <w:szCs w:val="96"/>
                          </w:rPr>
                        </w:pPr>
                        <w:r>
                          <w:rPr>
                            <w:rFonts w:hint="eastAsia"/>
                            <w:b/>
                            <w:sz w:val="96"/>
                            <w:szCs w:val="96"/>
                          </w:rPr>
                          <w:t>A</w:t>
                        </w:r>
                      </w:p>
                    </w:txbxContent>
                  </v:textbox>
                </v:shape>
                <v:shape id="Text Box 151" o:spid="_x0000_s1137" type="#_x0000_t202" style="position:absolute;left:14344;top:17037;width:8001;height:5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" stroked="f">
                  <v:textbox>
                    <w:txbxContent>
                      <w:p w14:paraId="5AEB0044" w14:textId="77777777" w:rsidR="00E6531D" w:rsidRDefault="00E6531D" w:rsidP="003D0566">
                        <w:r>
                          <w:rPr>
                            <w:rFonts w:hint="eastAsia"/>
                          </w:rPr>
                          <w:t xml:space="preserve">34 </w:t>
                        </w:r>
                        <w:r>
                          <w:rPr>
                            <w:rFonts w:hint="eastAsia"/>
                          </w:rPr>
                          <w:t>乙</w:t>
                        </w:r>
                      </w:p>
                      <w:p w14:paraId="5AEB0045" w14:textId="77777777" w:rsidR="00E6531D" w:rsidRDefault="00E6531D" w:rsidP="003D0566">
                        <w:r>
                          <w:rPr>
                            <w:rFonts w:hint="eastAsia"/>
                          </w:rPr>
                          <w:t>10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10</w:t>
                        </w:r>
                      </w:p>
                    </w:txbxContent>
                  </v:textbox>
                </v:shape>
                <v:shape id="Text Box 152" o:spid="_x0000_s1138" type="#_x0000_t202" style="position:absolute;left:43618;top:15862;width:8001;height:5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" stroked="f">
                  <v:textbox>
                    <w:txbxContent>
                      <w:p w14:paraId="5AEB0046" w14:textId="77777777" w:rsidR="00E6531D" w:rsidRDefault="00E6531D" w:rsidP="003D0566">
                        <w:r>
                          <w:rPr>
                            <w:rFonts w:hint="eastAsia"/>
                          </w:rPr>
                          <w:t xml:space="preserve">55 </w:t>
                        </w:r>
                        <w:r>
                          <w:rPr>
                            <w:rFonts w:hint="eastAsia"/>
                          </w:rPr>
                          <w:t>戊</w:t>
                        </w:r>
                      </w:p>
                      <w:p w14:paraId="5AEB0047" w14:textId="77777777" w:rsidR="00E6531D" w:rsidRDefault="00E6531D" w:rsidP="003D0566">
                        <w:r>
                          <w:rPr>
                            <w:rFonts w:hint="eastAsia"/>
                          </w:rPr>
                          <w:t>12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10</w:t>
                        </w:r>
                      </w:p>
                    </w:txbxContent>
                  </v:textbox>
                </v:shape>
                <v:shape id="Text Box 153" o:spid="_x0000_s1139" type="#_x0000_t202" style="position:absolute;left:30187;top:35464;width:8001;height:5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" stroked="f">
                  <v:textbox>
                    <w:txbxContent>
                      <w:p w14:paraId="5AEB0048" w14:textId="77777777" w:rsidR="00E6531D" w:rsidRDefault="00E6531D" w:rsidP="003D0566">
                        <w:r>
                          <w:rPr>
                            <w:rFonts w:hint="eastAsia"/>
                          </w:rPr>
                          <w:t xml:space="preserve">46 </w:t>
                        </w:r>
                        <w:r>
                          <w:rPr>
                            <w:rFonts w:hint="eastAsia"/>
                          </w:rPr>
                          <w:t>乙</w:t>
                        </w:r>
                      </w:p>
                      <w:p w14:paraId="5AEB0049" w14:textId="77777777" w:rsidR="00E6531D" w:rsidRDefault="00E6531D" w:rsidP="003D0566">
                        <w:r>
                          <w:rPr>
                            <w:rFonts w:hint="eastAsia"/>
                          </w:rPr>
                          <w:t>11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30</w:t>
                        </w:r>
                      </w:p>
                    </w:txbxContent>
                  </v:textbox>
                </v:shape>
                <v:shape id="Text Box 154" o:spid="_x0000_s1140" type="#_x0000_t202" style="position:absolute;left:11207;top:32461;width:7239;height:5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" stroked="f">
                  <v:textbox>
                    <w:txbxContent>
                      <w:p w14:paraId="5AEB004A" w14:textId="77777777" w:rsidR="00E6531D" w:rsidRDefault="00E6531D" w:rsidP="003D0566">
                        <w:r>
                          <w:rPr>
                            <w:rFonts w:hint="eastAsia"/>
                          </w:rPr>
                          <w:t>台西</w:t>
                        </w:r>
                      </w:p>
                    </w:txbxContent>
                  </v:textbox>
                </v:shape>
                <v:shape id="Text Box 155" o:spid="_x0000_s1141" type="#_x0000_t202" style="position:absolute;left:49796;top:32385;width:7969;height:4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" stroked="f">
                  <v:textbox>
                    <w:txbxContent>
                      <w:p w14:paraId="5AEB004B" w14:textId="77777777" w:rsidR="00E6531D" w:rsidRDefault="00E6531D" w:rsidP="003D0566">
                        <w:r>
                          <w:rPr>
                            <w:rFonts w:hint="eastAsia"/>
                          </w:rPr>
                          <w:t>土庫</w:t>
                        </w:r>
                      </w:p>
                    </w:txbxContent>
                  </v:textbox>
                </v:shape>
                <v:shape id="Text Box 156" o:spid="_x0000_s1142" type="#_x0000_t202" style="position:absolute;left:30765;top:5969;width:6744;height:4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" stroked="f">
                  <v:textbox>
                    <w:txbxContent>
                      <w:p w14:paraId="5AEB004C" w14:textId="77777777" w:rsidR="00E6531D" w:rsidRDefault="00E6531D" w:rsidP="003D0566">
                        <w:r>
                          <w:rPr>
                            <w:rFonts w:hint="eastAsia"/>
                          </w:rPr>
                          <w:t>文安乙</w:t>
                        </w:r>
                      </w:p>
                    </w:txbxContent>
                  </v:textbox>
                </v:shape>
                <v:shape id="Text Box 157" o:spid="_x0000_s1143" type="#_x0000_t202" style="position:absolute;left:31108;top:42183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" stroked="f">
                  <v:textbox style="layout-flow:vertical-ideographic">
                    <w:txbxContent>
                      <w:p w14:paraId="5AEB004D" w14:textId="77777777" w:rsidR="00E6531D" w:rsidRDefault="00E6531D" w:rsidP="003D0566"/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c">
            <w:drawing>
              <wp:inline distT="0" distB="0" distL="0" distR="0" wp14:anchorId="5AEAFFA2" wp14:editId="5AEAFFA3">
                <wp:extent cx="6743700" cy="4771390"/>
                <wp:effectExtent l="0" t="0" r="0" b="635"/>
                <wp:docPr id="180" name="畫布 1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142" name="Group 25"/>
                        <wpg:cNvGrpSpPr>
                          <a:grpSpLocks/>
                        </wpg:cNvGrpSpPr>
                        <wpg:grpSpPr bwMode="auto">
                          <a:xfrm>
                            <a:off x="107950" y="104140"/>
                            <a:ext cx="6296025" cy="3514725"/>
                            <a:chOff x="1047" y="3807"/>
                            <a:chExt cx="4894" cy="3987"/>
                          </a:xfrm>
                        </wpg:grpSpPr>
                        <wpg:grpSp>
                          <wpg:cNvPr id="143" name="Group 26"/>
                          <wpg:cNvGrpSpPr>
                            <a:grpSpLocks/>
                          </wpg:cNvGrpSpPr>
                          <wpg:grpSpPr bwMode="auto">
                            <a:xfrm>
                              <a:off x="1047" y="4167"/>
                              <a:ext cx="4894" cy="3627"/>
                              <a:chOff x="3026" y="2476"/>
                              <a:chExt cx="4775" cy="3105"/>
                            </a:xfrm>
                          </wpg:grpSpPr>
                          <wpg:grpSp>
                            <wpg:cNvPr id="144" name="Group 2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206" y="2476"/>
                                <a:ext cx="2830" cy="2708"/>
                                <a:chOff x="3206" y="2476"/>
                                <a:chExt cx="2830" cy="2708"/>
                              </a:xfrm>
                            </wpg:grpSpPr>
                            <wps:wsp>
                              <wps:cNvPr id="145" name="Lin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7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" name="Lin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5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" name="Line 3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20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" name="Line 3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91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0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" name="Lin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16" y="3429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1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" name="Lin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35" y="3415"/>
                                  <a:ext cx="1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54" name="Line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99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5" name="Line 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1" cy="94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6" name="Line 39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6446" y="3421"/>
                                <a:ext cx="72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7" name="Line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44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8" name="Line 4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16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9" name="Line 4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96" y="2487"/>
                                <a:ext cx="5" cy="2689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0" name="Text Box 4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10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4E" w14:textId="77777777" w:rsidR="00E6531D" w:rsidRDefault="00E6531D" w:rsidP="003D0566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1" name="Text Box 4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3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4F" w14:textId="77777777" w:rsidR="00E6531D" w:rsidRDefault="00E6531D" w:rsidP="003D0566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2" name="Text Box 4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1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50" w14:textId="77777777" w:rsidR="00E6531D" w:rsidRDefault="00E6531D" w:rsidP="003D0566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3" name="Text Box 4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26" y="5041"/>
                                <a:ext cx="408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51" w14:textId="77777777" w:rsidR="00E6531D" w:rsidRDefault="00E6531D" w:rsidP="003D0566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64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07" y="3807"/>
                              <a:ext cx="889" cy="136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EB0052" w14:textId="77777777" w:rsidR="00E6531D" w:rsidRDefault="00E6531D" w:rsidP="003D0566">
                                <w:pPr>
                                  <w:rPr>
                                    <w:b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96"/>
                                    <w:szCs w:val="96"/>
                                  </w:rPr>
                                  <w:t xml:space="preserve"> 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165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464185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53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35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Text Box 184"/>
                        <wps:cNvSpPr txBox="1">
                          <a:spLocks noChangeArrowheads="1"/>
                        </wps:cNvSpPr>
                        <wps:spPr bwMode="auto">
                          <a:xfrm>
                            <a:off x="3357880" y="52324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54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36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Text Box 185"/>
                        <wps:cNvSpPr txBox="1">
                          <a:spLocks noChangeArrowheads="1"/>
                        </wps:cNvSpPr>
                        <wps:spPr bwMode="auto">
                          <a:xfrm>
                            <a:off x="4617085" y="509905"/>
                            <a:ext cx="42862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55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48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56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下崙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1642745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57" w14:textId="77777777" w:rsidR="00E6531D" w:rsidRDefault="00E6531D" w:rsidP="003D0566"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樟</w:t>
                              </w:r>
                              <w:proofErr w:type="gramEnd"/>
                              <w:r>
                                <w:rPr>
                                  <w:rFonts w:hint="eastAsia"/>
                                </w:rPr>
                                <w:t>湖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2365375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58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二</w:t>
                              </w:r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崙</w:t>
                              </w:r>
                              <w:proofErr w:type="gramEnd"/>
                              <w:r>
                                <w:rPr>
                                  <w:rFonts w:hint="eastAsia"/>
                                </w:rPr>
                                <w:t>甲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3897630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59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南光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4446270" y="3314065"/>
                            <a:ext cx="428625" cy="704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5A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36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Text Box 191"/>
                        <wps:cNvSpPr txBox="1">
                          <a:spLocks noChangeArrowheads="1"/>
                        </wps:cNvSpPr>
                        <wps:spPr bwMode="auto">
                          <a:xfrm>
                            <a:off x="5360670" y="326644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5B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35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6189345" y="3314065"/>
                            <a:ext cx="428625" cy="790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5C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47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Text Box 193"/>
                        <wps:cNvSpPr txBox="1">
                          <a:spLocks noChangeArrowheads="1"/>
                        </wps:cNvSpPr>
                        <wps:spPr bwMode="auto">
                          <a:xfrm>
                            <a:off x="1685925" y="47561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5D" w14:textId="77777777" w:rsidR="00E6531D" w:rsidRPr="00C2104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 xml:space="preserve">47 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丙</w:t>
                              </w:r>
                            </w:p>
                            <w:p w14:paraId="5AEB005E" w14:textId="77777777" w:rsidR="00E6531D" w:rsidRPr="00C2104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11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159004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5F" w14:textId="77777777" w:rsidR="00E6531D" w:rsidRPr="00C2104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 xml:space="preserve">35 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丙</w:t>
                              </w:r>
                            </w:p>
                            <w:p w14:paraId="5AEB0060" w14:textId="77777777" w:rsidR="00E6531D" w:rsidRPr="00C2104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2901950" y="159004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61" w14:textId="77777777" w:rsidR="00E6531D" w:rsidRPr="00C2104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 xml:space="preserve">36 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丁</w:t>
                              </w:r>
                            </w:p>
                            <w:p w14:paraId="5AEB0062" w14:textId="77777777" w:rsidR="00E6531D" w:rsidRPr="00C2104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Text Box 196"/>
                        <wps:cNvSpPr txBox="1">
                          <a:spLocks noChangeArrowheads="1"/>
                        </wps:cNvSpPr>
                        <wps:spPr bwMode="auto">
                          <a:xfrm>
                            <a:off x="4653915" y="1590040"/>
                            <a:ext cx="89979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63" w14:textId="77777777" w:rsidR="00E6531D" w:rsidRPr="00C2104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C21044">
                                <w:rPr>
                                  <w:szCs w:val="20"/>
                                </w:rPr>
                                <w:t>48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 xml:space="preserve"> 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丁</w:t>
                              </w:r>
                            </w:p>
                            <w:p w14:paraId="5AEB0064" w14:textId="77777777" w:rsidR="00E6531D" w:rsidRPr="00C2104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11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5274945" y="50990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65" w14:textId="77777777" w:rsidR="00E6531D" w:rsidRPr="00C2104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 xml:space="preserve">56 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己</w:t>
                              </w:r>
                            </w:p>
                            <w:p w14:paraId="5AEB0066" w14:textId="77777777" w:rsidR="00E6531D" w:rsidRPr="00C2104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12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C21044"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EAFFA2" id="畫布 180" o:spid="_x0000_s1144" editas="canvas" style="width:531pt;height:375.7pt;mso-position-horizontal-relative:char;mso-position-vertical-relative:line" coordsize="67437,47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">
                <v:shape id="_x0000_s1145" type="#_x0000_t75" style="position:absolute;width:67437;height:47713;visibility:visible;mso-wrap-style:square">
                  <v:fill o:detectmouseclick="t"/>
                  <v:path o:connecttype="none"/>
                </v:shape>
                <v:group id="Group 25" o:spid="_x0000_s1146" style="position:absolute;left:1079;top:1041;width:62960;height:35147" coordorigin="1047,3807" coordsize="4894,3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group id="Group 26" o:spid="_x0000_s1147" style="position:absolute;left:1047;top:4167;width:4894;height:3627" coordorigin="3026,2476" coordsize="4775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      <v:group id="Group 27" o:spid="_x0000_s1148" style="position:absolute;left:3206;top:2476;width:2830;height:2708" coordorigin="3206,2476" coordsize="2830,2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SWfwgAAANw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">
                      <v:line id="Line 28" o:spid="_x0000_s1149" style="position:absolute;visibility:visible;mso-wrap-style:square" from="3746,2476" to="5456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" strokeweight="1.5pt"/>
                      <v:line id="Line 29" o:spid="_x0000_s1150" style="position:absolute;visibility:visible;mso-wrap-style:square" from="3746,2476" to="374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" strokeweight="1.5pt"/>
                      <v:line id="Line 30" o:spid="_x0000_s1151" style="position:absolute;visibility:visible;mso-wrap-style:square" from="5456,2476" to="545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" strokeweight="1.5pt"/>
                      <v:line id="Line 31" o:spid="_x0000_s1152" style="position:absolute;flip:x y;visibility:visible;mso-wrap-style:square" from="3206,3421" to="431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" strokeweight="1.5pt"/>
                      <v:line id="Line 32" o:spid="_x0000_s1153" style="position:absolute;flip:x y;visibility:visible;mso-wrap-style:square" from="4916,3421" to="602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" strokeweight="1.5pt"/>
                      <v:line id="Line 33" o:spid="_x0000_s1154" style="position:absolute;visibility:visible;mso-wrap-style:square" from="3206,3421" to="320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" strokeweight="1.5pt"/>
                      <v:line id="Line 34" o:spid="_x0000_s1155" style="position:absolute;visibility:visible;mso-wrap-style:square" from="4316,3429" to="4316,5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" strokeweight="1.5pt"/>
                      <v:line id="Line 35" o:spid="_x0000_s1156" style="position:absolute;visibility:visible;mso-wrap-style:square" from="4916,3421" to="491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" strokeweight="1.5pt"/>
                      <v:line id="Line 36" o:spid="_x0000_s1157" style="position:absolute;visibility:visible;mso-wrap-style:square" from="6035,3415" to="6036,5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" strokeweight="1.5pt"/>
                    </v:group>
                    <v:line id="Line 37" o:spid="_x0000_s1158" style="position:absolute;visibility:visible;mso-wrap-style:square" from="6806,2476" to="7796,2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" strokeweight="1.5pt"/>
                    <v:line id="Line 38" o:spid="_x0000_s1159" style="position:absolute;visibility:visible;mso-wrap-style:square" from="6806,2476" to="680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" strokeweight="1.5pt"/>
                    <v:line id="Line 39" o:spid="_x0000_s1160" style="position:absolute;flip:x y;visibility:visible;mso-wrap-style:square" from="6446,3421" to="7166,3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" strokeweight="1.5pt"/>
                    <v:line id="Line 40" o:spid="_x0000_s1161" style="position:absolute;visibility:visible;mso-wrap-style:square" from="6446,3421" to="644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" strokeweight="1.5pt"/>
                    <v:line id="Line 41" o:spid="_x0000_s1162" style="position:absolute;visibility:visible;mso-wrap-style:square" from="7166,3421" to="716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" strokeweight="1.5pt"/>
                    <v:line id="Line 42" o:spid="_x0000_s1163" style="position:absolute;flip:x;visibility:visible;mso-wrap-style:square" from="7796,2487" to="7801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" strokeweight="1.5pt"/>
                    <v:shape id="Text Box 43" o:spid="_x0000_s1164" type="#_x0000_t202" style="position:absolute;left:410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" filled="f" stroked="f">
                      <v:textbox>
                        <w:txbxContent>
                          <w:p w14:paraId="5AEB004E" w14:textId="77777777" w:rsidR="00E6531D" w:rsidRDefault="00E6531D" w:rsidP="003D0566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4" o:spid="_x0000_s1165" type="#_x0000_t202" style="position:absolute;left:473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" filled="f" stroked="f">
                      <v:textbox>
                        <w:txbxContent>
                          <w:p w14:paraId="5AEB004F" w14:textId="77777777" w:rsidR="00E6531D" w:rsidRDefault="00E6531D" w:rsidP="003D0566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5" o:spid="_x0000_s1166" type="#_x0000_t202" style="position:absolute;left:581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" filled="f" stroked="f">
                      <v:textbox>
                        <w:txbxContent>
                          <w:p w14:paraId="5AEB0050" w14:textId="77777777" w:rsidR="00E6531D" w:rsidRDefault="00E6531D" w:rsidP="003D0566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6" o:spid="_x0000_s1167" type="#_x0000_t202" style="position:absolute;left:3026;top:5041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" filled="f" stroked="f">
                      <v:textbox>
                        <w:txbxContent>
                          <w:p w14:paraId="5AEB0051" w14:textId="77777777" w:rsidR="00E6531D" w:rsidRDefault="00E6531D" w:rsidP="003D0566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Text Box 47" o:spid="_x0000_s1168" type="#_x0000_t202" style="position:absolute;left:3807;top:3807;width:889;height:1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" filled="f" stroked="f">
                    <v:textbox>
                      <w:txbxContent>
                        <w:p w14:paraId="5AEB0052" w14:textId="77777777" w:rsidR="00E6531D" w:rsidRDefault="00E6531D" w:rsidP="003D0566">
                          <w:pPr>
                            <w:rPr>
                              <w:b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96"/>
                              <w:szCs w:val="96"/>
                            </w:rPr>
                            <w:t xml:space="preserve"> B</w:t>
                          </w:r>
                        </w:p>
                      </w:txbxContent>
                    </v:textbox>
                  </v:shape>
                </v:group>
                <v:shape id="Text Box 183" o:spid="_x0000_s1169" type="#_x0000_t202" style="position:absolute;left:5810;top:4641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" stroked="f">
                  <v:textbox style="layout-flow:vertical-ideographic">
                    <w:txbxContent>
                      <w:p w14:paraId="5AEB0053" w14:textId="77777777" w:rsidR="00E6531D" w:rsidRDefault="00E6531D" w:rsidP="003D0566">
                        <w:r>
                          <w:rPr>
                            <w:rFonts w:hint="eastAsia"/>
                          </w:rPr>
                          <w:t>35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184" o:spid="_x0000_s1170" type="#_x0000_t202" style="position:absolute;left:33578;top:5232;width:4287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" stroked="f">
                  <v:textbox style="layout-flow:vertical-ideographic">
                    <w:txbxContent>
                      <w:p w14:paraId="5AEB0054" w14:textId="77777777" w:rsidR="00E6531D" w:rsidRDefault="00E6531D" w:rsidP="003D0566">
                        <w:r>
                          <w:rPr>
                            <w:rFonts w:hint="eastAsia"/>
                          </w:rPr>
                          <w:t>36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185" o:spid="_x0000_s1171" type="#_x0000_t202" style="position:absolute;left:46170;top:5099;width:4287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" stroked="f">
                  <v:textbox style="layout-flow:vertical-ideographic">
                    <w:txbxContent>
                      <w:p w14:paraId="5AEB0055" w14:textId="77777777" w:rsidR="00E6531D" w:rsidRDefault="00E6531D" w:rsidP="003D0566">
                        <w:r>
                          <w:rPr>
                            <w:rFonts w:hint="eastAsia"/>
                          </w:rPr>
                          <w:t>48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186" o:spid="_x0000_s1172" type="#_x0000_t202" style="position:absolute;left:1524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" stroked="f">
                  <v:textbox style="layout-flow:vertical-ideographic">
                    <w:txbxContent>
                      <w:p w14:paraId="5AEB0056" w14:textId="77777777" w:rsidR="00E6531D" w:rsidRDefault="00E6531D" w:rsidP="003D0566">
                        <w:r>
                          <w:rPr>
                            <w:rFonts w:hint="eastAsia"/>
                          </w:rPr>
                          <w:t>下崙</w:t>
                        </w:r>
                      </w:p>
                    </w:txbxContent>
                  </v:textbox>
                </v:shape>
                <v:shape id="Text Box 187" o:spid="_x0000_s1173" type="#_x0000_t202" style="position:absolute;left:16427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" stroked="f">
                  <v:textbox style="layout-flow:vertical-ideographic">
                    <w:txbxContent>
                      <w:p w14:paraId="5AEB0057" w14:textId="77777777" w:rsidR="00E6531D" w:rsidRDefault="00E6531D" w:rsidP="003D0566">
                        <w:proofErr w:type="gramStart"/>
                        <w:r>
                          <w:rPr>
                            <w:rFonts w:hint="eastAsia"/>
                          </w:rPr>
                          <w:t>樟</w:t>
                        </w:r>
                        <w:proofErr w:type="gramEnd"/>
                        <w:r>
                          <w:rPr>
                            <w:rFonts w:hint="eastAsia"/>
                          </w:rPr>
                          <w:t>湖</w:t>
                        </w:r>
                      </w:p>
                    </w:txbxContent>
                  </v:textbox>
                </v:shape>
                <v:shape id="Text Box 188" o:spid="_x0000_s1174" type="#_x0000_t202" style="position:absolute;left:23653;top:33140;width:4287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" stroked="f">
                  <v:textbox style="layout-flow:vertical-ideographic">
                    <w:txbxContent>
                      <w:p w14:paraId="5AEB0058" w14:textId="77777777" w:rsidR="00E6531D" w:rsidRDefault="00E6531D" w:rsidP="003D0566">
                        <w:r>
                          <w:rPr>
                            <w:rFonts w:hint="eastAsia"/>
                          </w:rPr>
                          <w:t>二</w:t>
                        </w:r>
                        <w:proofErr w:type="gramStart"/>
                        <w:r>
                          <w:rPr>
                            <w:rFonts w:hint="eastAsia"/>
                          </w:rPr>
                          <w:t>崙</w:t>
                        </w:r>
                        <w:proofErr w:type="gramEnd"/>
                        <w:r>
                          <w:rPr>
                            <w:rFonts w:hint="eastAsia"/>
                          </w:rPr>
                          <w:t>甲</w:t>
                        </w:r>
                      </w:p>
                    </w:txbxContent>
                  </v:textbox>
                </v:shape>
                <v:shape id="Text Box 189" o:spid="_x0000_s1175" type="#_x0000_t202" style="position:absolute;left:38976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" stroked="f">
                  <v:textbox style="layout-flow:vertical-ideographic">
                    <w:txbxContent>
                      <w:p w14:paraId="5AEB0059" w14:textId="77777777" w:rsidR="00E6531D" w:rsidRDefault="00E6531D" w:rsidP="003D0566">
                        <w:r>
                          <w:rPr>
                            <w:rFonts w:hint="eastAsia"/>
                          </w:rPr>
                          <w:t>南光</w:t>
                        </w:r>
                      </w:p>
                    </w:txbxContent>
                  </v:textbox>
                </v:shape>
                <v:shape id="Text Box 190" o:spid="_x0000_s1176" type="#_x0000_t202" style="position:absolute;left:44462;top:33140;width:4286;height:7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" stroked="f">
                  <v:textbox style="layout-flow:vertical-ideographic">
                    <w:txbxContent>
                      <w:p w14:paraId="5AEB005A" w14:textId="77777777" w:rsidR="00E6531D" w:rsidRDefault="00E6531D" w:rsidP="003D0566">
                        <w:r>
                          <w:rPr>
                            <w:rFonts w:hint="eastAsia"/>
                          </w:rPr>
                          <w:t>36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191" o:spid="_x0000_s1177" type="#_x0000_t202" style="position:absolute;left:53606;top:32664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" stroked="f">
                  <v:textbox style="layout-flow:vertical-ideographic">
                    <w:txbxContent>
                      <w:p w14:paraId="5AEB005B" w14:textId="77777777" w:rsidR="00E6531D" w:rsidRDefault="00E6531D" w:rsidP="003D0566">
                        <w:r>
                          <w:rPr>
                            <w:rFonts w:hint="eastAsia"/>
                          </w:rPr>
                          <w:t>35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192" o:spid="_x0000_s1178" type="#_x0000_t202" style="position:absolute;left:61893;top:33140;width:4286;height:7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" stroked="f">
                  <v:textbox style="layout-flow:vertical-ideographic">
                    <w:txbxContent>
                      <w:p w14:paraId="5AEB005C" w14:textId="77777777" w:rsidR="00E6531D" w:rsidRDefault="00E6531D" w:rsidP="003D0566">
                        <w:r>
                          <w:rPr>
                            <w:rFonts w:hint="eastAsia"/>
                          </w:rPr>
                          <w:t>47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193" o:spid="_x0000_s1179" type="#_x0000_t202" style="position:absolute;left:16859;top:4756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" stroked="f">
                  <v:textbox>
                    <w:txbxContent>
                      <w:p w14:paraId="5AEB005D" w14:textId="77777777" w:rsidR="00E6531D" w:rsidRPr="00C21044" w:rsidRDefault="00E6531D" w:rsidP="003D0566">
                        <w:pPr>
                          <w:rPr>
                            <w:szCs w:val="20"/>
                          </w:rPr>
                        </w:pPr>
                        <w:r w:rsidRPr="00C21044">
                          <w:rPr>
                            <w:rFonts w:hint="eastAsia"/>
                            <w:szCs w:val="20"/>
                          </w:rPr>
                          <w:t xml:space="preserve">47 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丙</w:t>
                        </w:r>
                      </w:p>
                      <w:p w14:paraId="5AEB005E" w14:textId="77777777" w:rsidR="00E6531D" w:rsidRPr="00C21044" w:rsidRDefault="00E6531D" w:rsidP="003D0566">
                        <w:pPr>
                          <w:rPr>
                            <w:szCs w:val="20"/>
                          </w:rPr>
                        </w:pPr>
                        <w:r w:rsidRPr="00C21044">
                          <w:rPr>
                            <w:rFonts w:hint="eastAsia"/>
                            <w:szCs w:val="20"/>
                          </w:rPr>
                          <w:t>11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30</w:t>
                        </w:r>
                      </w:p>
                    </w:txbxContent>
                  </v:textbox>
                </v:shape>
                <v:shape id="Text Box 194" o:spid="_x0000_s1180" type="#_x0000_t202" style="position:absolute;left:5810;top:15900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" stroked="f">
                  <v:textbox>
                    <w:txbxContent>
                      <w:p w14:paraId="5AEB005F" w14:textId="77777777" w:rsidR="00E6531D" w:rsidRPr="00C21044" w:rsidRDefault="00E6531D" w:rsidP="003D0566">
                        <w:pPr>
                          <w:rPr>
                            <w:szCs w:val="20"/>
                          </w:rPr>
                        </w:pPr>
                        <w:r w:rsidRPr="00C21044">
                          <w:rPr>
                            <w:rFonts w:hint="eastAsia"/>
                            <w:szCs w:val="20"/>
                          </w:rPr>
                          <w:t xml:space="preserve">35 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丙</w:t>
                        </w:r>
                      </w:p>
                      <w:p w14:paraId="5AEB0060" w14:textId="77777777" w:rsidR="00E6531D" w:rsidRPr="00C21044" w:rsidRDefault="00E6531D" w:rsidP="003D0566">
                        <w:pPr>
                          <w:rPr>
                            <w:szCs w:val="20"/>
                          </w:rPr>
                        </w:pPr>
                        <w:r w:rsidRPr="00C21044">
                          <w:rPr>
                            <w:rFonts w:hint="eastAsia"/>
                            <w:szCs w:val="20"/>
                          </w:rPr>
                          <w:t>10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195" o:spid="_x0000_s1181" type="#_x0000_t202" style="position:absolute;left:29019;top:15900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" stroked="f">
                  <v:textbox>
                    <w:txbxContent>
                      <w:p w14:paraId="5AEB0061" w14:textId="77777777" w:rsidR="00E6531D" w:rsidRPr="00C21044" w:rsidRDefault="00E6531D" w:rsidP="003D0566">
                        <w:pPr>
                          <w:rPr>
                            <w:szCs w:val="20"/>
                          </w:rPr>
                        </w:pPr>
                        <w:r w:rsidRPr="00C21044">
                          <w:rPr>
                            <w:rFonts w:hint="eastAsia"/>
                            <w:szCs w:val="20"/>
                          </w:rPr>
                          <w:t xml:space="preserve">36 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丁</w:t>
                        </w:r>
                      </w:p>
                      <w:p w14:paraId="5AEB0062" w14:textId="77777777" w:rsidR="00E6531D" w:rsidRPr="00C21044" w:rsidRDefault="00E6531D" w:rsidP="003D0566">
                        <w:pPr>
                          <w:rPr>
                            <w:szCs w:val="20"/>
                          </w:rPr>
                        </w:pPr>
                        <w:r w:rsidRPr="00C21044">
                          <w:rPr>
                            <w:rFonts w:hint="eastAsia"/>
                            <w:szCs w:val="20"/>
                          </w:rPr>
                          <w:t>10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196" o:spid="_x0000_s1182" type="#_x0000_t202" style="position:absolute;left:46539;top:15900;width:8998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" stroked="f">
                  <v:textbox>
                    <w:txbxContent>
                      <w:p w14:paraId="5AEB0063" w14:textId="77777777" w:rsidR="00E6531D" w:rsidRPr="00C21044" w:rsidRDefault="00E6531D" w:rsidP="003D0566">
                        <w:pPr>
                          <w:rPr>
                            <w:szCs w:val="20"/>
                          </w:rPr>
                        </w:pPr>
                        <w:r w:rsidRPr="00C21044">
                          <w:rPr>
                            <w:szCs w:val="20"/>
                          </w:rPr>
                          <w:t>48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 xml:space="preserve"> 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丁</w:t>
                        </w:r>
                      </w:p>
                      <w:p w14:paraId="5AEB0064" w14:textId="77777777" w:rsidR="00E6531D" w:rsidRPr="00C21044" w:rsidRDefault="00E6531D" w:rsidP="003D0566">
                        <w:pPr>
                          <w:rPr>
                            <w:szCs w:val="20"/>
                          </w:rPr>
                        </w:pPr>
                        <w:r w:rsidRPr="00C21044">
                          <w:rPr>
                            <w:rFonts w:hint="eastAsia"/>
                            <w:szCs w:val="20"/>
                          </w:rPr>
                          <w:t>11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30</w:t>
                        </w:r>
                      </w:p>
                    </w:txbxContent>
                  </v:textbox>
                </v:shape>
                <v:shape id="Text Box 197" o:spid="_x0000_s1183" type="#_x0000_t202" style="position:absolute;left:52749;top:5099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" stroked="f">
                  <v:textbox>
                    <w:txbxContent>
                      <w:p w14:paraId="5AEB0065" w14:textId="77777777" w:rsidR="00E6531D" w:rsidRPr="00C21044" w:rsidRDefault="00E6531D" w:rsidP="003D0566">
                        <w:pPr>
                          <w:rPr>
                            <w:szCs w:val="20"/>
                          </w:rPr>
                        </w:pPr>
                        <w:r w:rsidRPr="00C21044">
                          <w:rPr>
                            <w:rFonts w:hint="eastAsia"/>
                            <w:szCs w:val="20"/>
                          </w:rPr>
                          <w:t xml:space="preserve">56 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己</w:t>
                        </w:r>
                      </w:p>
                      <w:p w14:paraId="5AEB0066" w14:textId="77777777" w:rsidR="00E6531D" w:rsidRPr="00C21044" w:rsidRDefault="00E6531D" w:rsidP="003D0566">
                        <w:pPr>
                          <w:rPr>
                            <w:szCs w:val="20"/>
                          </w:rPr>
                        </w:pPr>
                        <w:r w:rsidRPr="00C21044">
                          <w:rPr>
                            <w:rFonts w:hint="eastAsia"/>
                            <w:szCs w:val="20"/>
                          </w:rPr>
                          <w:t>12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C21044">
                          <w:rPr>
                            <w:rFonts w:hint="eastAsia"/>
                            <w:szCs w:val="20"/>
                          </w:rPr>
                          <w:t>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EAF213" w14:textId="77777777" w:rsidR="003D0566" w:rsidRDefault="003D0566" w:rsidP="003D0566">
      <w:r>
        <w:rPr>
          <w:noProof/>
        </w:rPr>
        <w:lastRenderedPageBreak/>
        <mc:AlternateContent>
          <mc:Choice Requires="wpc">
            <w:drawing>
              <wp:inline distT="0" distB="0" distL="0" distR="0" wp14:anchorId="5AEAFFA4" wp14:editId="5AEAFFA5">
                <wp:extent cx="6743700" cy="4371340"/>
                <wp:effectExtent l="0" t="0" r="0" b="635"/>
                <wp:docPr id="141" name="畫布 1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103" name="Group 25"/>
                        <wpg:cNvGrpSpPr>
                          <a:grpSpLocks/>
                        </wpg:cNvGrpSpPr>
                        <wpg:grpSpPr bwMode="auto">
                          <a:xfrm>
                            <a:off x="107950" y="104140"/>
                            <a:ext cx="6296025" cy="3514725"/>
                            <a:chOff x="1047" y="3807"/>
                            <a:chExt cx="4894" cy="3987"/>
                          </a:xfrm>
                        </wpg:grpSpPr>
                        <wpg:grpSp>
                          <wpg:cNvPr id="104" name="Group 26"/>
                          <wpg:cNvGrpSpPr>
                            <a:grpSpLocks/>
                          </wpg:cNvGrpSpPr>
                          <wpg:grpSpPr bwMode="auto">
                            <a:xfrm>
                              <a:off x="1047" y="4167"/>
                              <a:ext cx="4894" cy="3627"/>
                              <a:chOff x="3026" y="2476"/>
                              <a:chExt cx="4775" cy="3105"/>
                            </a:xfrm>
                          </wpg:grpSpPr>
                          <wpg:grpSp>
                            <wpg:cNvPr id="105" name="Group 2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206" y="2476"/>
                                <a:ext cx="2830" cy="2708"/>
                                <a:chOff x="3206" y="2476"/>
                                <a:chExt cx="2830" cy="2708"/>
                              </a:xfrm>
                            </wpg:grpSpPr>
                            <wps:wsp>
                              <wps:cNvPr id="106" name="Lin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7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" name="Lin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5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" name="Line 3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20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" name="Line 3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91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0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" name="Lin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16" y="3429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1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" name="Lin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35" y="3415"/>
                                  <a:ext cx="1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15" name="Line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99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6" name="Line 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1" cy="94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7" name="Line 39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6446" y="3421"/>
                                <a:ext cx="72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8" name="Line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44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9" name="Line 4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16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0" name="Line 4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96" y="2487"/>
                                <a:ext cx="5" cy="2689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1" name="Text Box 4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10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67" w14:textId="77777777" w:rsidR="00E6531D" w:rsidRDefault="00E6531D" w:rsidP="003D0566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" name="Text Box 4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3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68" w14:textId="77777777" w:rsidR="00E6531D" w:rsidRDefault="00E6531D" w:rsidP="003D0566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" name="Text Box 4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1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69" w14:textId="77777777" w:rsidR="00E6531D" w:rsidRDefault="00E6531D" w:rsidP="003D0566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" name="Text Box 4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26" y="5041"/>
                                <a:ext cx="408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6A" w14:textId="77777777" w:rsidR="00E6531D" w:rsidRDefault="00E6531D" w:rsidP="003D0566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25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07" y="3807"/>
                              <a:ext cx="889" cy="136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EB006B" w14:textId="77777777" w:rsidR="00E6531D" w:rsidRDefault="00E6531D" w:rsidP="003D0566">
                                <w:pPr>
                                  <w:rPr>
                                    <w:b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96"/>
                                    <w:szCs w:val="96"/>
                                  </w:rPr>
                                  <w:t xml:space="preserve"> 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126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464185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6C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37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3357880" y="52324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6D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38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4617085" y="509905"/>
                            <a:ext cx="42862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6E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50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6F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二</w:t>
                              </w:r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崙</w:t>
                              </w:r>
                              <w:proofErr w:type="gramEnd"/>
                              <w:r>
                                <w:rPr>
                                  <w:rFonts w:hint="eastAsia"/>
                                </w:rPr>
                                <w:t>乙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1642745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70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饒平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2365375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71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鎮西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3897630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72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文安甲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4446270" y="3314065"/>
                            <a:ext cx="428625" cy="704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73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38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5360670" y="326644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74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37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6189345" y="3314065"/>
                            <a:ext cx="428625" cy="790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75" w14:textId="77777777" w:rsidR="00E6531D" w:rsidRDefault="00E6531D" w:rsidP="003D0566">
                              <w:r>
                                <w:rPr>
                                  <w:rFonts w:hint="eastAsia"/>
                                </w:rPr>
                                <w:t>49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Text Box 142"/>
                        <wps:cNvSpPr txBox="1">
                          <a:spLocks noChangeArrowheads="1"/>
                        </wps:cNvSpPr>
                        <wps:spPr bwMode="auto">
                          <a:xfrm>
                            <a:off x="1685925" y="47561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76" w14:textId="77777777" w:rsidR="00E6531D" w:rsidRPr="008A7AE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 xml:space="preserve">49 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戊</w:t>
                              </w:r>
                            </w:p>
                            <w:p w14:paraId="5AEB0077" w14:textId="77777777" w:rsidR="00E6531D" w:rsidRPr="008A7AE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11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159004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78" w14:textId="77777777" w:rsidR="00E6531D" w:rsidRPr="008A7AE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 xml:space="preserve">37 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戊</w:t>
                              </w:r>
                            </w:p>
                            <w:p w14:paraId="5AEB0079" w14:textId="77777777" w:rsidR="00E6531D" w:rsidRPr="008A7AE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2901950" y="159004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7A" w14:textId="77777777" w:rsidR="00E6531D" w:rsidRPr="008A7AE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 xml:space="preserve">38 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己</w:t>
                              </w:r>
                            </w:p>
                            <w:p w14:paraId="5AEB007B" w14:textId="77777777" w:rsidR="00E6531D" w:rsidRPr="008A7AE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4653915" y="1590040"/>
                            <a:ext cx="89979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7C" w14:textId="77777777" w:rsidR="00E6531D" w:rsidRPr="008A7AE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8A7AE4">
                                <w:rPr>
                                  <w:szCs w:val="20"/>
                                </w:rPr>
                                <w:t>50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 xml:space="preserve"> 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己</w:t>
                              </w:r>
                            </w:p>
                            <w:p w14:paraId="5AEB007D" w14:textId="77777777" w:rsidR="00E6531D" w:rsidRPr="008A7AE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11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5274945" y="50990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7E" w14:textId="77777777" w:rsidR="00E6531D" w:rsidRPr="008A7AE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 xml:space="preserve">57 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甲</w:t>
                              </w:r>
                            </w:p>
                            <w:p w14:paraId="5AEB007F" w14:textId="77777777" w:rsidR="00E6531D" w:rsidRPr="008A7AE4" w:rsidRDefault="00E6531D" w:rsidP="003D0566">
                              <w:pPr>
                                <w:rPr>
                                  <w:szCs w:val="20"/>
                                </w:rPr>
                              </w:pP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12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8A7AE4">
                                <w:rPr>
                                  <w:rFonts w:hint="eastAsia"/>
                                  <w:szCs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EAFFA4" id="畫布 141" o:spid="_x0000_s1184" editas="canvas" style="width:531pt;height:344.2pt;mso-position-horizontal-relative:char;mso-position-vertical-relative:line" coordsize="67437,43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">
                <v:shape id="_x0000_s1185" type="#_x0000_t75" style="position:absolute;width:67437;height:43713;visibility:visible;mso-wrap-style:square">
                  <v:fill o:detectmouseclick="t"/>
                  <v:path o:connecttype="none"/>
                </v:shape>
                <v:group id="Group 25" o:spid="_x0000_s1186" style="position:absolute;left:1079;top:1041;width:62960;height:35147" coordorigin="1047,3807" coordsize="4894,3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group id="Group 26" o:spid="_x0000_s1187" style="position:absolute;left:1047;top:4167;width:4894;height:3627" coordorigin="3026,2476" coordsize="4775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  <v:group id="Group 27" o:spid="_x0000_s1188" style="position:absolute;left:3206;top:2476;width:2830;height:2708" coordorigin="3206,2476" coordsize="2830,2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    <v:line id="Line 28" o:spid="_x0000_s1189" style="position:absolute;visibility:visible;mso-wrap-style:square" from="3746,2476" to="5456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" strokeweight="1.5pt"/>
                      <v:line id="Line 29" o:spid="_x0000_s1190" style="position:absolute;visibility:visible;mso-wrap-style:square" from="3746,2476" to="374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" strokeweight="1.5pt"/>
                      <v:line id="Line 30" o:spid="_x0000_s1191" style="position:absolute;visibility:visible;mso-wrap-style:square" from="5456,2476" to="545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" strokeweight="1.5pt"/>
                      <v:line id="Line 31" o:spid="_x0000_s1192" style="position:absolute;flip:x y;visibility:visible;mso-wrap-style:square" from="3206,3421" to="431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" strokeweight="1.5pt"/>
                      <v:line id="Line 32" o:spid="_x0000_s1193" style="position:absolute;flip:x y;visibility:visible;mso-wrap-style:square" from="4916,3421" to="602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" strokeweight="1.5pt"/>
                      <v:line id="Line 33" o:spid="_x0000_s1194" style="position:absolute;visibility:visible;mso-wrap-style:square" from="3206,3421" to="320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" strokeweight="1.5pt"/>
                      <v:line id="Line 34" o:spid="_x0000_s1195" style="position:absolute;visibility:visible;mso-wrap-style:square" from="4316,3429" to="4316,5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" strokeweight="1.5pt"/>
                      <v:line id="Line 35" o:spid="_x0000_s1196" style="position:absolute;visibility:visible;mso-wrap-style:square" from="4916,3421" to="491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" strokeweight="1.5pt"/>
                      <v:line id="Line 36" o:spid="_x0000_s1197" style="position:absolute;visibility:visible;mso-wrap-style:square" from="6035,3415" to="6036,5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" strokeweight="1.5pt"/>
                    </v:group>
                    <v:line id="Line 37" o:spid="_x0000_s1198" style="position:absolute;visibility:visible;mso-wrap-style:square" from="6806,2476" to="7796,2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" strokeweight="1.5pt"/>
                    <v:line id="Line 38" o:spid="_x0000_s1199" style="position:absolute;visibility:visible;mso-wrap-style:square" from="6806,2476" to="680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" strokeweight="1.5pt"/>
                    <v:line id="Line 39" o:spid="_x0000_s1200" style="position:absolute;flip:x y;visibility:visible;mso-wrap-style:square" from="6446,3421" to="7166,3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" strokeweight="1.5pt"/>
                    <v:line id="Line 40" o:spid="_x0000_s1201" style="position:absolute;visibility:visible;mso-wrap-style:square" from="6446,3421" to="644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" strokeweight="1.5pt"/>
                    <v:line id="Line 41" o:spid="_x0000_s1202" style="position:absolute;visibility:visible;mso-wrap-style:square" from="7166,3421" to="716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" strokeweight="1.5pt"/>
                    <v:line id="Line 42" o:spid="_x0000_s1203" style="position:absolute;flip:x;visibility:visible;mso-wrap-style:square" from="7796,2487" to="7801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" strokeweight="1.5pt"/>
                    <v:shape id="Text Box 43" o:spid="_x0000_s1204" type="#_x0000_t202" style="position:absolute;left:410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" filled="f" stroked="f">
                      <v:textbox>
                        <w:txbxContent>
                          <w:p w14:paraId="5AEB0067" w14:textId="77777777" w:rsidR="00E6531D" w:rsidRDefault="00E6531D" w:rsidP="003D0566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4" o:spid="_x0000_s1205" type="#_x0000_t202" style="position:absolute;left:473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" filled="f" stroked="f">
                      <v:textbox>
                        <w:txbxContent>
                          <w:p w14:paraId="5AEB0068" w14:textId="77777777" w:rsidR="00E6531D" w:rsidRDefault="00E6531D" w:rsidP="003D0566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5" o:spid="_x0000_s1206" type="#_x0000_t202" style="position:absolute;left:581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" filled="f" stroked="f">
                      <v:textbox>
                        <w:txbxContent>
                          <w:p w14:paraId="5AEB0069" w14:textId="77777777" w:rsidR="00E6531D" w:rsidRDefault="00E6531D" w:rsidP="003D0566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6" o:spid="_x0000_s1207" type="#_x0000_t202" style="position:absolute;left:3026;top:5041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" filled="f" stroked="f">
                      <v:textbox>
                        <w:txbxContent>
                          <w:p w14:paraId="5AEB006A" w14:textId="77777777" w:rsidR="00E6531D" w:rsidRDefault="00E6531D" w:rsidP="003D0566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Text Box 47" o:spid="_x0000_s1208" type="#_x0000_t202" style="position:absolute;left:3807;top:3807;width:889;height:1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" filled="f" stroked="f">
                    <v:textbox>
                      <w:txbxContent>
                        <w:p w14:paraId="5AEB006B" w14:textId="77777777" w:rsidR="00E6531D" w:rsidRDefault="00E6531D" w:rsidP="003D0566">
                          <w:pPr>
                            <w:rPr>
                              <w:b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96"/>
                              <w:szCs w:val="96"/>
                            </w:rPr>
                            <w:t xml:space="preserve"> C</w:t>
                          </w:r>
                        </w:p>
                      </w:txbxContent>
                    </v:textbox>
                  </v:shape>
                </v:group>
                <v:shape id="Text Box 132" o:spid="_x0000_s1209" type="#_x0000_t202" style="position:absolute;left:5810;top:4641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" stroked="f">
                  <v:textbox style="layout-flow:vertical-ideographic">
                    <w:txbxContent>
                      <w:p w14:paraId="5AEB006C" w14:textId="77777777" w:rsidR="00E6531D" w:rsidRDefault="00E6531D" w:rsidP="003D0566">
                        <w:r>
                          <w:rPr>
                            <w:rFonts w:hint="eastAsia"/>
                          </w:rPr>
                          <w:t>37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133" o:spid="_x0000_s1210" type="#_x0000_t202" style="position:absolute;left:33578;top:5232;width:4287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" stroked="f">
                  <v:textbox style="layout-flow:vertical-ideographic">
                    <w:txbxContent>
                      <w:p w14:paraId="5AEB006D" w14:textId="77777777" w:rsidR="00E6531D" w:rsidRDefault="00E6531D" w:rsidP="003D0566">
                        <w:r>
                          <w:rPr>
                            <w:rFonts w:hint="eastAsia"/>
                          </w:rPr>
                          <w:t>38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134" o:spid="_x0000_s1211" type="#_x0000_t202" style="position:absolute;left:46170;top:5099;width:4287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" stroked="f">
                  <v:textbox style="layout-flow:vertical-ideographic">
                    <w:txbxContent>
                      <w:p w14:paraId="5AEB006E" w14:textId="77777777" w:rsidR="00E6531D" w:rsidRDefault="00E6531D" w:rsidP="003D0566">
                        <w:r>
                          <w:rPr>
                            <w:rFonts w:hint="eastAsia"/>
                          </w:rPr>
                          <w:t>50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135" o:spid="_x0000_s1212" type="#_x0000_t202" style="position:absolute;left:1524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" stroked="f">
                  <v:textbox style="layout-flow:vertical-ideographic">
                    <w:txbxContent>
                      <w:p w14:paraId="5AEB006F" w14:textId="77777777" w:rsidR="00E6531D" w:rsidRDefault="00E6531D" w:rsidP="003D0566">
                        <w:r>
                          <w:rPr>
                            <w:rFonts w:hint="eastAsia"/>
                          </w:rPr>
                          <w:t>二</w:t>
                        </w:r>
                        <w:proofErr w:type="gramStart"/>
                        <w:r>
                          <w:rPr>
                            <w:rFonts w:hint="eastAsia"/>
                          </w:rPr>
                          <w:t>崙</w:t>
                        </w:r>
                        <w:proofErr w:type="gramEnd"/>
                        <w:r>
                          <w:rPr>
                            <w:rFonts w:hint="eastAsia"/>
                          </w:rPr>
                          <w:t>乙</w:t>
                        </w:r>
                      </w:p>
                    </w:txbxContent>
                  </v:textbox>
                </v:shape>
                <v:shape id="Text Box 136" o:spid="_x0000_s1213" type="#_x0000_t202" style="position:absolute;left:16427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" stroked="f">
                  <v:textbox style="layout-flow:vertical-ideographic">
                    <w:txbxContent>
                      <w:p w14:paraId="5AEB0070" w14:textId="77777777" w:rsidR="00E6531D" w:rsidRDefault="00E6531D" w:rsidP="003D0566">
                        <w:r>
                          <w:rPr>
                            <w:rFonts w:hint="eastAsia"/>
                          </w:rPr>
                          <w:t>饒平</w:t>
                        </w:r>
                      </w:p>
                    </w:txbxContent>
                  </v:textbox>
                </v:shape>
                <v:shape id="Text Box 137" o:spid="_x0000_s1214" type="#_x0000_t202" style="position:absolute;left:23653;top:33140;width:4287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" stroked="f">
                  <v:textbox style="layout-flow:vertical-ideographic">
                    <w:txbxContent>
                      <w:p w14:paraId="5AEB0071" w14:textId="77777777" w:rsidR="00E6531D" w:rsidRDefault="00E6531D" w:rsidP="003D0566">
                        <w:r>
                          <w:rPr>
                            <w:rFonts w:hint="eastAsia"/>
                          </w:rPr>
                          <w:t>鎮西</w:t>
                        </w:r>
                      </w:p>
                    </w:txbxContent>
                  </v:textbox>
                </v:shape>
                <v:shape id="Text Box 138" o:spid="_x0000_s1215" type="#_x0000_t202" style="position:absolute;left:38976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" stroked="f">
                  <v:textbox style="layout-flow:vertical-ideographic">
                    <w:txbxContent>
                      <w:p w14:paraId="5AEB0072" w14:textId="77777777" w:rsidR="00E6531D" w:rsidRDefault="00E6531D" w:rsidP="003D0566">
                        <w:r>
                          <w:rPr>
                            <w:rFonts w:hint="eastAsia"/>
                          </w:rPr>
                          <w:t>文安甲</w:t>
                        </w:r>
                      </w:p>
                    </w:txbxContent>
                  </v:textbox>
                </v:shape>
                <v:shape id="Text Box 139" o:spid="_x0000_s1216" type="#_x0000_t202" style="position:absolute;left:44462;top:33140;width:4286;height:7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" stroked="f">
                  <v:textbox style="layout-flow:vertical-ideographic">
                    <w:txbxContent>
                      <w:p w14:paraId="5AEB0073" w14:textId="77777777" w:rsidR="00E6531D" w:rsidRDefault="00E6531D" w:rsidP="003D0566">
                        <w:r>
                          <w:rPr>
                            <w:rFonts w:hint="eastAsia"/>
                          </w:rPr>
                          <w:t>38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140" o:spid="_x0000_s1217" type="#_x0000_t202" style="position:absolute;left:53606;top:32664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" stroked="f">
                  <v:textbox style="layout-flow:vertical-ideographic">
                    <w:txbxContent>
                      <w:p w14:paraId="5AEB0074" w14:textId="77777777" w:rsidR="00E6531D" w:rsidRDefault="00E6531D" w:rsidP="003D0566">
                        <w:r>
                          <w:rPr>
                            <w:rFonts w:hint="eastAsia"/>
                          </w:rPr>
                          <w:t>37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141" o:spid="_x0000_s1218" type="#_x0000_t202" style="position:absolute;left:61893;top:33140;width:4286;height:7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" stroked="f">
                  <v:textbox style="layout-flow:vertical-ideographic">
                    <w:txbxContent>
                      <w:p w14:paraId="5AEB0075" w14:textId="77777777" w:rsidR="00E6531D" w:rsidRDefault="00E6531D" w:rsidP="003D0566">
                        <w:r>
                          <w:rPr>
                            <w:rFonts w:hint="eastAsia"/>
                          </w:rPr>
                          <w:t>49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142" o:spid="_x0000_s1219" type="#_x0000_t202" style="position:absolute;left:16859;top:4756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" stroked="f">
                  <v:textbox>
                    <w:txbxContent>
                      <w:p w14:paraId="5AEB0076" w14:textId="77777777" w:rsidR="00E6531D" w:rsidRPr="008A7AE4" w:rsidRDefault="00E6531D" w:rsidP="003D0566">
                        <w:pPr>
                          <w:rPr>
                            <w:szCs w:val="20"/>
                          </w:rPr>
                        </w:pPr>
                        <w:r w:rsidRPr="008A7AE4">
                          <w:rPr>
                            <w:rFonts w:hint="eastAsia"/>
                            <w:szCs w:val="20"/>
                          </w:rPr>
                          <w:t xml:space="preserve">49 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戊</w:t>
                        </w:r>
                      </w:p>
                      <w:p w14:paraId="5AEB0077" w14:textId="77777777" w:rsidR="00E6531D" w:rsidRPr="008A7AE4" w:rsidRDefault="00E6531D" w:rsidP="003D0566">
                        <w:pPr>
                          <w:rPr>
                            <w:szCs w:val="20"/>
                          </w:rPr>
                        </w:pPr>
                        <w:r w:rsidRPr="008A7AE4">
                          <w:rPr>
                            <w:rFonts w:hint="eastAsia"/>
                            <w:szCs w:val="20"/>
                          </w:rPr>
                          <w:t>11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30</w:t>
                        </w:r>
                      </w:p>
                    </w:txbxContent>
                  </v:textbox>
                </v:shape>
                <v:shape id="Text Box 143" o:spid="_x0000_s1220" type="#_x0000_t202" style="position:absolute;left:5810;top:15900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" stroked="f">
                  <v:textbox>
                    <w:txbxContent>
                      <w:p w14:paraId="5AEB0078" w14:textId="77777777" w:rsidR="00E6531D" w:rsidRPr="008A7AE4" w:rsidRDefault="00E6531D" w:rsidP="003D0566">
                        <w:pPr>
                          <w:rPr>
                            <w:szCs w:val="20"/>
                          </w:rPr>
                        </w:pPr>
                        <w:r w:rsidRPr="008A7AE4">
                          <w:rPr>
                            <w:rFonts w:hint="eastAsia"/>
                            <w:szCs w:val="20"/>
                          </w:rPr>
                          <w:t xml:space="preserve">37 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戊</w:t>
                        </w:r>
                      </w:p>
                      <w:p w14:paraId="5AEB0079" w14:textId="77777777" w:rsidR="00E6531D" w:rsidRPr="008A7AE4" w:rsidRDefault="00E6531D" w:rsidP="003D0566">
                        <w:pPr>
                          <w:rPr>
                            <w:szCs w:val="20"/>
                          </w:rPr>
                        </w:pPr>
                        <w:r w:rsidRPr="008A7AE4">
                          <w:rPr>
                            <w:rFonts w:hint="eastAsia"/>
                            <w:szCs w:val="20"/>
                          </w:rPr>
                          <w:t>10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144" o:spid="_x0000_s1221" type="#_x0000_t202" style="position:absolute;left:29019;top:15900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" stroked="f">
                  <v:textbox>
                    <w:txbxContent>
                      <w:p w14:paraId="5AEB007A" w14:textId="77777777" w:rsidR="00E6531D" w:rsidRPr="008A7AE4" w:rsidRDefault="00E6531D" w:rsidP="003D0566">
                        <w:pPr>
                          <w:rPr>
                            <w:szCs w:val="20"/>
                          </w:rPr>
                        </w:pPr>
                        <w:r w:rsidRPr="008A7AE4">
                          <w:rPr>
                            <w:rFonts w:hint="eastAsia"/>
                            <w:szCs w:val="20"/>
                          </w:rPr>
                          <w:t xml:space="preserve">38 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己</w:t>
                        </w:r>
                      </w:p>
                      <w:p w14:paraId="5AEB007B" w14:textId="77777777" w:rsidR="00E6531D" w:rsidRPr="008A7AE4" w:rsidRDefault="00E6531D" w:rsidP="003D0566">
                        <w:pPr>
                          <w:rPr>
                            <w:szCs w:val="20"/>
                          </w:rPr>
                        </w:pPr>
                        <w:r w:rsidRPr="008A7AE4">
                          <w:rPr>
                            <w:rFonts w:hint="eastAsia"/>
                            <w:szCs w:val="20"/>
                          </w:rPr>
                          <w:t>10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145" o:spid="_x0000_s1222" type="#_x0000_t202" style="position:absolute;left:46539;top:15900;width:8998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" stroked="f">
                  <v:textbox>
                    <w:txbxContent>
                      <w:p w14:paraId="5AEB007C" w14:textId="77777777" w:rsidR="00E6531D" w:rsidRPr="008A7AE4" w:rsidRDefault="00E6531D" w:rsidP="003D0566">
                        <w:pPr>
                          <w:rPr>
                            <w:szCs w:val="20"/>
                          </w:rPr>
                        </w:pPr>
                        <w:r w:rsidRPr="008A7AE4">
                          <w:rPr>
                            <w:szCs w:val="20"/>
                          </w:rPr>
                          <w:t>50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 xml:space="preserve"> 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己</w:t>
                        </w:r>
                      </w:p>
                      <w:p w14:paraId="5AEB007D" w14:textId="77777777" w:rsidR="00E6531D" w:rsidRPr="008A7AE4" w:rsidRDefault="00E6531D" w:rsidP="003D0566">
                        <w:pPr>
                          <w:rPr>
                            <w:szCs w:val="20"/>
                          </w:rPr>
                        </w:pPr>
                        <w:r w:rsidRPr="008A7AE4">
                          <w:rPr>
                            <w:rFonts w:hint="eastAsia"/>
                            <w:szCs w:val="20"/>
                          </w:rPr>
                          <w:t>11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30</w:t>
                        </w:r>
                      </w:p>
                    </w:txbxContent>
                  </v:textbox>
                </v:shape>
                <v:shape id="Text Box 146" o:spid="_x0000_s1223" type="#_x0000_t202" style="position:absolute;left:52749;top:5099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" stroked="f">
                  <v:textbox>
                    <w:txbxContent>
                      <w:p w14:paraId="5AEB007E" w14:textId="77777777" w:rsidR="00E6531D" w:rsidRPr="008A7AE4" w:rsidRDefault="00E6531D" w:rsidP="003D0566">
                        <w:pPr>
                          <w:rPr>
                            <w:szCs w:val="20"/>
                          </w:rPr>
                        </w:pPr>
                        <w:r w:rsidRPr="008A7AE4">
                          <w:rPr>
                            <w:rFonts w:hint="eastAsia"/>
                            <w:szCs w:val="20"/>
                          </w:rPr>
                          <w:t xml:space="preserve">57 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甲</w:t>
                        </w:r>
                      </w:p>
                      <w:p w14:paraId="5AEB007F" w14:textId="77777777" w:rsidR="00E6531D" w:rsidRPr="008A7AE4" w:rsidRDefault="00E6531D" w:rsidP="003D0566">
                        <w:pPr>
                          <w:rPr>
                            <w:szCs w:val="20"/>
                          </w:rPr>
                        </w:pPr>
                        <w:r w:rsidRPr="008A7AE4">
                          <w:rPr>
                            <w:rFonts w:hint="eastAsia"/>
                            <w:szCs w:val="20"/>
                          </w:rPr>
                          <w:t>12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8A7AE4">
                          <w:rPr>
                            <w:rFonts w:hint="eastAsia"/>
                            <w:szCs w:val="20"/>
                          </w:rPr>
                          <w:t>50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EAF214" w14:textId="77777777" w:rsidR="003D0566" w:rsidRPr="006704E2" w:rsidRDefault="003D0566" w:rsidP="003D0566">
      <w:r>
        <w:rPr>
          <w:rFonts w:hint="eastAsia"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AEAFFA6" wp14:editId="5AEAFFA7">
                <wp:simplePos x="0" y="0"/>
                <wp:positionH relativeFrom="column">
                  <wp:posOffset>375285</wp:posOffset>
                </wp:positionH>
                <wp:positionV relativeFrom="paragraph">
                  <wp:posOffset>4147820</wp:posOffset>
                </wp:positionV>
                <wp:extent cx="5285740" cy="600075"/>
                <wp:effectExtent l="13335" t="13970" r="6350" b="5080"/>
                <wp:wrapNone/>
                <wp:docPr id="102" name="文字方塊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574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B0080" w14:textId="77777777" w:rsidR="00E6531D" w:rsidRDefault="00E6531D" w:rsidP="003D0566"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對戰組合校名在前者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---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先守後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攻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主場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AFFA6" id="文字方塊 102" o:spid="_x0000_s1224" type="#_x0000_t202" style="position:absolute;margin-left:29.55pt;margin-top:326.6pt;width:416.2pt;height:47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" strokecolor="white">
                <v:textbox>
                  <w:txbxContent>
                    <w:p w14:paraId="5AEB0080" w14:textId="77777777" w:rsidR="00E6531D" w:rsidRDefault="00E6531D" w:rsidP="003D0566">
                      <w:r>
                        <w:rPr>
                          <w:rFonts w:hint="eastAsia"/>
                          <w:sz w:val="40"/>
                          <w:szCs w:val="40"/>
                        </w:rPr>
                        <w:t>對戰組合校名在前者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---</w:t>
                      </w:r>
                      <w:proofErr w:type="gramStart"/>
                      <w:r>
                        <w:rPr>
                          <w:rFonts w:hint="eastAsia"/>
                          <w:sz w:val="40"/>
                          <w:szCs w:val="40"/>
                        </w:rPr>
                        <w:t>先守後</w:t>
                      </w:r>
                      <w:proofErr w:type="gramEnd"/>
                      <w:r>
                        <w:rPr>
                          <w:rFonts w:hint="eastAsia"/>
                          <w:sz w:val="40"/>
                          <w:szCs w:val="40"/>
                        </w:rPr>
                        <w:t>攻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(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主場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AEAF215" w14:textId="77777777" w:rsidR="003D0566" w:rsidRDefault="003D0566">
      <w:pPr>
        <w:widowControl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br w:type="page"/>
      </w:r>
    </w:p>
    <w:p w14:paraId="5AEAF216" w14:textId="77777777" w:rsidR="00255695" w:rsidRDefault="00255695" w:rsidP="00255695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AEAFFA8" wp14:editId="5AEAFFA9">
                <wp:simplePos x="0" y="0"/>
                <wp:positionH relativeFrom="column">
                  <wp:posOffset>765810</wp:posOffset>
                </wp:positionH>
                <wp:positionV relativeFrom="paragraph">
                  <wp:posOffset>9095105</wp:posOffset>
                </wp:positionV>
                <wp:extent cx="5285740" cy="600075"/>
                <wp:effectExtent l="10795" t="5715" r="8890" b="13335"/>
                <wp:wrapSquare wrapText="bothSides"/>
                <wp:docPr id="322" name="文字方塊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574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B0081" w14:textId="77777777" w:rsidR="00E6531D" w:rsidRDefault="00E6531D" w:rsidP="00255695"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對戰組合校名在前者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---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先守後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攻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主場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AFFA8" id="文字方塊 322" o:spid="_x0000_s1225" type="#_x0000_t202" style="position:absolute;margin-left:60.3pt;margin-top:716.15pt;width:416.2pt;height:47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" strokecolor="white">
                <v:textbox>
                  <w:txbxContent>
                    <w:p w14:paraId="5AEB0081" w14:textId="77777777" w:rsidR="00E6531D" w:rsidRDefault="00E6531D" w:rsidP="00255695">
                      <w:r>
                        <w:rPr>
                          <w:rFonts w:hint="eastAsia"/>
                          <w:sz w:val="40"/>
                          <w:szCs w:val="40"/>
                        </w:rPr>
                        <w:t>對戰組合校名在前者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---</w:t>
                      </w:r>
                      <w:proofErr w:type="gramStart"/>
                      <w:r>
                        <w:rPr>
                          <w:rFonts w:hint="eastAsia"/>
                          <w:sz w:val="40"/>
                          <w:szCs w:val="40"/>
                        </w:rPr>
                        <w:t>先守後</w:t>
                      </w:r>
                      <w:proofErr w:type="gramEnd"/>
                      <w:r>
                        <w:rPr>
                          <w:rFonts w:hint="eastAsia"/>
                          <w:sz w:val="40"/>
                          <w:szCs w:val="40"/>
                        </w:rPr>
                        <w:t>攻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(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主場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EAFFAA" wp14:editId="5AEAFFAB">
                <wp:simplePos x="0" y="0"/>
                <wp:positionH relativeFrom="column">
                  <wp:posOffset>-62230</wp:posOffset>
                </wp:positionH>
                <wp:positionV relativeFrom="paragraph">
                  <wp:posOffset>-166370</wp:posOffset>
                </wp:positionV>
                <wp:extent cx="6539230" cy="521970"/>
                <wp:effectExtent l="1905" t="2540" r="2540" b="0"/>
                <wp:wrapNone/>
                <wp:docPr id="321" name="文字方塊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923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82" w14:textId="77777777" w:rsidR="00E6531D" w:rsidRPr="00B26E56" w:rsidRDefault="00E6531D" w:rsidP="0025569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四</w:t>
                            </w:r>
                            <w:r w:rsidRPr="00B26E56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年級組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 xml:space="preserve">  1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5</w:t>
                            </w:r>
                            <w:r w:rsidRPr="00B26E56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隊取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隊進決賽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第二天賽程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月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25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日</w:t>
                            </w:r>
                          </w:p>
                          <w:p w14:paraId="5AEB0083" w14:textId="77777777" w:rsidR="00E6531D" w:rsidRPr="00EA1FAF" w:rsidRDefault="00E6531D" w:rsidP="00255695"/>
                          <w:p w14:paraId="5AEB0084" w14:textId="77777777" w:rsidR="00E6531D" w:rsidRPr="00B40D80" w:rsidRDefault="00E6531D" w:rsidP="0025569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5AEB0085" w14:textId="77777777" w:rsidR="00E6531D" w:rsidRDefault="00E6531D" w:rsidP="002556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AA" id="文字方塊 321" o:spid="_x0000_s1226" type="#_x0000_t202" style="position:absolute;margin-left:-4.9pt;margin-top:-13.1pt;width:514.9pt;height:41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" stroked="f">
                <v:textbox>
                  <w:txbxContent>
                    <w:p w14:paraId="5AEB0082" w14:textId="77777777" w:rsidR="00E6531D" w:rsidRPr="00B26E56" w:rsidRDefault="00E6531D" w:rsidP="00255695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</w:rPr>
                        <w:t>四</w:t>
                      </w:r>
                      <w:r w:rsidRPr="00B26E56">
                        <w:rPr>
                          <w:rFonts w:hint="eastAsia"/>
                          <w:sz w:val="40"/>
                          <w:szCs w:val="40"/>
                        </w:rPr>
                        <w:t>年級組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 xml:space="preserve">  1</w:t>
                      </w:r>
                      <w:r>
                        <w:rPr>
                          <w:sz w:val="40"/>
                          <w:szCs w:val="40"/>
                        </w:rPr>
                        <w:t>5</w:t>
                      </w:r>
                      <w:r w:rsidRPr="00B26E56">
                        <w:rPr>
                          <w:rFonts w:hint="eastAsia"/>
                          <w:sz w:val="40"/>
                          <w:szCs w:val="40"/>
                        </w:rPr>
                        <w:t>隊取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8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隊進決賽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第二天賽程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12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月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25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日</w:t>
                      </w:r>
                    </w:p>
                    <w:p w14:paraId="5AEB0083" w14:textId="77777777" w:rsidR="00E6531D" w:rsidRPr="00EA1FAF" w:rsidRDefault="00E6531D" w:rsidP="00255695"/>
                    <w:p w14:paraId="5AEB0084" w14:textId="77777777" w:rsidR="00E6531D" w:rsidRPr="00B40D80" w:rsidRDefault="00E6531D" w:rsidP="00255695">
                      <w:pPr>
                        <w:rPr>
                          <w:sz w:val="40"/>
                          <w:szCs w:val="40"/>
                        </w:rPr>
                      </w:pPr>
                    </w:p>
                    <w:p w14:paraId="5AEB0085" w14:textId="77777777" w:rsidR="00E6531D" w:rsidRDefault="00E6531D" w:rsidP="0025569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c">
            <w:drawing>
              <wp:inline distT="0" distB="0" distL="0" distR="0" wp14:anchorId="5AEAFFAC" wp14:editId="5AEAFFAD">
                <wp:extent cx="6743700" cy="4789805"/>
                <wp:effectExtent l="0" t="2540" r="2540" b="0"/>
                <wp:docPr id="320" name="畫布 3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11" name="AutoShape 284"/>
                        <wps:cNvSpPr>
                          <a:spLocks noChangeArrowheads="1"/>
                        </wps:cNvSpPr>
                        <wps:spPr bwMode="auto">
                          <a:xfrm>
                            <a:off x="1862455" y="1041400"/>
                            <a:ext cx="2952115" cy="229425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3114675" y="2021205"/>
                            <a:ext cx="56451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86" w14:textId="77777777" w:rsidR="00E6531D" w:rsidRDefault="00E6531D" w:rsidP="00255695">
                              <w:pPr>
                                <w:rPr>
                                  <w:b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96"/>
                                  <w:szCs w:val="96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Text Box 286"/>
                        <wps:cNvSpPr txBox="1">
                          <a:spLocks noChangeArrowheads="1"/>
                        </wps:cNvSpPr>
                        <wps:spPr bwMode="auto">
                          <a:xfrm>
                            <a:off x="1434465" y="1703705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87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 xml:space="preserve">33 </w:t>
                              </w:r>
                              <w:r>
                                <w:rPr>
                                  <w:rFonts w:hint="eastAsia"/>
                                </w:rPr>
                                <w:t>甲</w:t>
                              </w:r>
                            </w:p>
                            <w:p w14:paraId="5AEB0088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10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Text Box 287"/>
                        <wps:cNvSpPr txBox="1">
                          <a:spLocks noChangeArrowheads="1"/>
                        </wps:cNvSpPr>
                        <wps:spPr bwMode="auto">
                          <a:xfrm>
                            <a:off x="4361815" y="1586230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89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 xml:space="preserve">54 </w:t>
                              </w:r>
                              <w:r>
                                <w:rPr>
                                  <w:rFonts w:hint="eastAsia"/>
                                </w:rPr>
                                <w:t>丁</w:t>
                              </w:r>
                            </w:p>
                            <w:p w14:paraId="5AEB008A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12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Text Box 288"/>
                        <wps:cNvSpPr txBox="1">
                          <a:spLocks noChangeArrowheads="1"/>
                        </wps:cNvSpPr>
                        <wps:spPr bwMode="auto">
                          <a:xfrm>
                            <a:off x="3018790" y="3546475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8B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 xml:space="preserve">45 </w:t>
                              </w:r>
                              <w:r>
                                <w:rPr>
                                  <w:rFonts w:hint="eastAsia"/>
                                </w:rPr>
                                <w:t>甲</w:t>
                              </w:r>
                            </w:p>
                            <w:p w14:paraId="5AEB008C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11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Text Box 289"/>
                        <wps:cNvSpPr txBox="1">
                          <a:spLocks noChangeArrowheads="1"/>
                        </wps:cNvSpPr>
                        <wps:spPr bwMode="auto">
                          <a:xfrm>
                            <a:off x="1120775" y="3246120"/>
                            <a:ext cx="723900" cy="5257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8D" w14:textId="77777777" w:rsidR="00E6531D" w:rsidRDefault="00E6531D" w:rsidP="00255695"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樟</w:t>
                              </w:r>
                              <w:proofErr w:type="gramEnd"/>
                              <w:r>
                                <w:rPr>
                                  <w:rFonts w:hint="eastAsia"/>
                                </w:rPr>
                                <w:t>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Text Box 290"/>
                        <wps:cNvSpPr txBox="1">
                          <a:spLocks noChangeArrowheads="1"/>
                        </wps:cNvSpPr>
                        <wps:spPr bwMode="auto">
                          <a:xfrm>
                            <a:off x="4979670" y="3238500"/>
                            <a:ext cx="796925" cy="473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8E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台西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Text Box 291"/>
                        <wps:cNvSpPr txBox="1">
                          <a:spLocks noChangeArrowheads="1"/>
                        </wps:cNvSpPr>
                        <wps:spPr bwMode="auto">
                          <a:xfrm>
                            <a:off x="3076575" y="596900"/>
                            <a:ext cx="67437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8F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文安乙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Text Box 292"/>
                        <wps:cNvSpPr txBox="1">
                          <a:spLocks noChangeArrowheads="1"/>
                        </wps:cNvSpPr>
                        <wps:spPr bwMode="auto">
                          <a:xfrm>
                            <a:off x="3110865" y="421830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90" w14:textId="77777777" w:rsidR="00E6531D" w:rsidRDefault="00E6531D" w:rsidP="00255695"/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EAFFAC" id="畫布 320" o:spid="_x0000_s1227" editas="canvas" style="width:531pt;height:377.15pt;mso-position-horizontal-relative:char;mso-position-vertical-relative:line" coordsize="67437,47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">
                <v:shape id="_x0000_s1228" type="#_x0000_t75" style="position:absolute;width:67437;height:47898;visibility:visible;mso-wrap-style:square">
                  <v:fill o:detectmouseclick="t"/>
                  <v:path o:connecttype="none"/>
                </v:shape>
                <v:shape id="AutoShape 284" o:spid="_x0000_s1229" type="#_x0000_t5" style="position:absolute;left:18624;top:10414;width:29521;height:229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"/>
                <v:shape id="Text Box 93" o:spid="_x0000_s1230" type="#_x0000_t202" style="position:absolute;left:31146;top:20212;width:5645;height:9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" filled="f" stroked="f">
                  <v:textbox>
                    <w:txbxContent>
                      <w:p w14:paraId="5AEB0086" w14:textId="77777777" w:rsidR="00E6531D" w:rsidRDefault="00E6531D" w:rsidP="00255695">
                        <w:pPr>
                          <w:rPr>
                            <w:b/>
                            <w:sz w:val="96"/>
                            <w:szCs w:val="96"/>
                          </w:rPr>
                        </w:pPr>
                        <w:r>
                          <w:rPr>
                            <w:rFonts w:hint="eastAsia"/>
                            <w:b/>
                            <w:sz w:val="96"/>
                            <w:szCs w:val="96"/>
                          </w:rPr>
                          <w:t>A</w:t>
                        </w:r>
                      </w:p>
                    </w:txbxContent>
                  </v:textbox>
                </v:shape>
                <v:shape id="Text Box 286" o:spid="_x0000_s1231" type="#_x0000_t202" style="position:absolute;left:14344;top:17037;width:8001;height:5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" stroked="f">
                  <v:textbox>
                    <w:txbxContent>
                      <w:p w14:paraId="5AEB0087" w14:textId="77777777" w:rsidR="00E6531D" w:rsidRDefault="00E6531D" w:rsidP="00255695">
                        <w:r>
                          <w:rPr>
                            <w:rFonts w:hint="eastAsia"/>
                          </w:rPr>
                          <w:t xml:space="preserve">33 </w:t>
                        </w:r>
                        <w:r>
                          <w:rPr>
                            <w:rFonts w:hint="eastAsia"/>
                          </w:rPr>
                          <w:t>甲</w:t>
                        </w:r>
                      </w:p>
                      <w:p w14:paraId="5AEB0088" w14:textId="77777777" w:rsidR="00E6531D" w:rsidRDefault="00E6531D" w:rsidP="00255695">
                        <w:r>
                          <w:rPr>
                            <w:rFonts w:hint="eastAsia"/>
                          </w:rPr>
                          <w:t>10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10</w:t>
                        </w:r>
                      </w:p>
                    </w:txbxContent>
                  </v:textbox>
                </v:shape>
                <v:shape id="Text Box 287" o:spid="_x0000_s1232" type="#_x0000_t202" style="position:absolute;left:43618;top:15862;width:8001;height:5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" stroked="f">
                  <v:textbox>
                    <w:txbxContent>
                      <w:p w14:paraId="5AEB0089" w14:textId="77777777" w:rsidR="00E6531D" w:rsidRDefault="00E6531D" w:rsidP="00255695">
                        <w:r>
                          <w:rPr>
                            <w:rFonts w:hint="eastAsia"/>
                          </w:rPr>
                          <w:t xml:space="preserve">54 </w:t>
                        </w:r>
                        <w:r>
                          <w:rPr>
                            <w:rFonts w:hint="eastAsia"/>
                          </w:rPr>
                          <w:t>丁</w:t>
                        </w:r>
                      </w:p>
                      <w:p w14:paraId="5AEB008A" w14:textId="77777777" w:rsidR="00E6531D" w:rsidRDefault="00E6531D" w:rsidP="00255695">
                        <w:r>
                          <w:rPr>
                            <w:rFonts w:hint="eastAsia"/>
                          </w:rPr>
                          <w:t>12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10</w:t>
                        </w:r>
                      </w:p>
                    </w:txbxContent>
                  </v:textbox>
                </v:shape>
                <v:shape id="Text Box 288" o:spid="_x0000_s1233" type="#_x0000_t202" style="position:absolute;left:30187;top:35464;width:8001;height:5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" stroked="f">
                  <v:textbox>
                    <w:txbxContent>
                      <w:p w14:paraId="5AEB008B" w14:textId="77777777" w:rsidR="00E6531D" w:rsidRDefault="00E6531D" w:rsidP="00255695">
                        <w:r>
                          <w:rPr>
                            <w:rFonts w:hint="eastAsia"/>
                          </w:rPr>
                          <w:t xml:space="preserve">45 </w:t>
                        </w:r>
                        <w:r>
                          <w:rPr>
                            <w:rFonts w:hint="eastAsia"/>
                          </w:rPr>
                          <w:t>甲</w:t>
                        </w:r>
                      </w:p>
                      <w:p w14:paraId="5AEB008C" w14:textId="77777777" w:rsidR="00E6531D" w:rsidRDefault="00E6531D" w:rsidP="00255695">
                        <w:r>
                          <w:rPr>
                            <w:rFonts w:hint="eastAsia"/>
                          </w:rPr>
                          <w:t>11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30</w:t>
                        </w:r>
                      </w:p>
                    </w:txbxContent>
                  </v:textbox>
                </v:shape>
                <v:shape id="Text Box 289" o:spid="_x0000_s1234" type="#_x0000_t202" style="position:absolute;left:11207;top:32461;width:7239;height:5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" stroked="f">
                  <v:textbox>
                    <w:txbxContent>
                      <w:p w14:paraId="5AEB008D" w14:textId="77777777" w:rsidR="00E6531D" w:rsidRDefault="00E6531D" w:rsidP="00255695">
                        <w:proofErr w:type="gramStart"/>
                        <w:r>
                          <w:rPr>
                            <w:rFonts w:hint="eastAsia"/>
                          </w:rPr>
                          <w:t>樟</w:t>
                        </w:r>
                        <w:proofErr w:type="gramEnd"/>
                        <w:r>
                          <w:rPr>
                            <w:rFonts w:hint="eastAsia"/>
                          </w:rPr>
                          <w:t>湖</w:t>
                        </w:r>
                      </w:p>
                    </w:txbxContent>
                  </v:textbox>
                </v:shape>
                <v:shape id="Text Box 290" o:spid="_x0000_s1235" type="#_x0000_t202" style="position:absolute;left:49796;top:32385;width:7969;height:4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" stroked="f">
                  <v:textbox>
                    <w:txbxContent>
                      <w:p w14:paraId="5AEB008E" w14:textId="77777777" w:rsidR="00E6531D" w:rsidRDefault="00E6531D" w:rsidP="00255695">
                        <w:r>
                          <w:rPr>
                            <w:rFonts w:hint="eastAsia"/>
                          </w:rPr>
                          <w:t>台西</w:t>
                        </w:r>
                      </w:p>
                    </w:txbxContent>
                  </v:textbox>
                </v:shape>
                <v:shape id="Text Box 291" o:spid="_x0000_s1236" type="#_x0000_t202" style="position:absolute;left:30765;top:5969;width:6744;height:4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" stroked="f">
                  <v:textbox>
                    <w:txbxContent>
                      <w:p w14:paraId="5AEB008F" w14:textId="77777777" w:rsidR="00E6531D" w:rsidRDefault="00E6531D" w:rsidP="00255695">
                        <w:r>
                          <w:rPr>
                            <w:rFonts w:hint="eastAsia"/>
                          </w:rPr>
                          <w:t>文安乙</w:t>
                        </w:r>
                      </w:p>
                    </w:txbxContent>
                  </v:textbox>
                </v:shape>
                <v:shape id="Text Box 292" o:spid="_x0000_s1237" type="#_x0000_t202" style="position:absolute;left:31108;top:42183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" stroked="f">
                  <v:textbox style="layout-flow:vertical-ideographic">
                    <w:txbxContent>
                      <w:p w14:paraId="5AEB0090" w14:textId="77777777" w:rsidR="00E6531D" w:rsidRDefault="00E6531D" w:rsidP="00255695"/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EAF217" w14:textId="77777777" w:rsidR="00255695" w:rsidRPr="001B6BFD" w:rsidRDefault="00255695" w:rsidP="00255695"/>
    <w:p w14:paraId="5AEAF218" w14:textId="77777777" w:rsidR="00255695" w:rsidRDefault="00255695" w:rsidP="00255695">
      <w:r>
        <w:rPr>
          <w:noProof/>
        </w:rPr>
        <mc:AlternateContent>
          <mc:Choice Requires="wpc">
            <w:drawing>
              <wp:inline distT="0" distB="0" distL="0" distR="0" wp14:anchorId="5AEAFFAE" wp14:editId="5AEAFFAF">
                <wp:extent cx="6743700" cy="4371340"/>
                <wp:effectExtent l="0" t="1270" r="2540" b="0"/>
                <wp:docPr id="310" name="畫布 3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272" name="Group 25"/>
                        <wpg:cNvGrpSpPr>
                          <a:grpSpLocks/>
                        </wpg:cNvGrpSpPr>
                        <wpg:grpSpPr bwMode="auto">
                          <a:xfrm>
                            <a:off x="107950" y="104140"/>
                            <a:ext cx="6296025" cy="3514725"/>
                            <a:chOff x="1047" y="3807"/>
                            <a:chExt cx="4894" cy="3987"/>
                          </a:xfrm>
                        </wpg:grpSpPr>
                        <wpg:grpSp>
                          <wpg:cNvPr id="273" name="Group 26"/>
                          <wpg:cNvGrpSpPr>
                            <a:grpSpLocks/>
                          </wpg:cNvGrpSpPr>
                          <wpg:grpSpPr bwMode="auto">
                            <a:xfrm>
                              <a:off x="1047" y="4167"/>
                              <a:ext cx="4894" cy="3627"/>
                              <a:chOff x="3026" y="2476"/>
                              <a:chExt cx="4775" cy="3105"/>
                            </a:xfrm>
                          </wpg:grpSpPr>
                          <wpg:grpSp>
                            <wpg:cNvPr id="274" name="Group 2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206" y="2476"/>
                                <a:ext cx="2830" cy="2708"/>
                                <a:chOff x="3206" y="2476"/>
                                <a:chExt cx="2830" cy="2708"/>
                              </a:xfrm>
                            </wpg:grpSpPr>
                            <wps:wsp>
                              <wps:cNvPr id="275" name="Lin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7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6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7" name="Lin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5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8" name="Line 3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20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9" name="Line 3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91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0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0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1" name="Lin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16" y="3429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2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1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3" name="Lin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35" y="3415"/>
                                  <a:ext cx="1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284" name="Line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99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5" name="Line 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1" cy="94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6" name="Line 39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6446" y="3421"/>
                                <a:ext cx="72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7" name="Line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44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8" name="Line 4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16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9" name="Line 4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96" y="2487"/>
                                <a:ext cx="5" cy="2689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0" name="Text Box 4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10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91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1" name="Text Box 4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3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92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2" name="Text Box 4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1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93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3" name="Text Box 4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26" y="5041"/>
                                <a:ext cx="408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94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94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07" y="3807"/>
                              <a:ext cx="889" cy="136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EB0095" w14:textId="77777777" w:rsidR="00E6531D" w:rsidRDefault="00E6531D" w:rsidP="00255695">
                                <w:pPr>
                                  <w:rPr>
                                    <w:b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96"/>
                                    <w:szCs w:val="96"/>
                                  </w:rPr>
                                  <w:t xml:space="preserve"> 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295" name="Text Box 267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464185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96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27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Text Box 268"/>
                        <wps:cNvSpPr txBox="1">
                          <a:spLocks noChangeArrowheads="1"/>
                        </wps:cNvSpPr>
                        <wps:spPr bwMode="auto">
                          <a:xfrm>
                            <a:off x="3357880" y="52324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97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28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Text Box 269"/>
                        <wps:cNvSpPr txBox="1">
                          <a:spLocks noChangeArrowheads="1"/>
                        </wps:cNvSpPr>
                        <wps:spPr bwMode="auto">
                          <a:xfrm>
                            <a:off x="4617085" y="509905"/>
                            <a:ext cx="42862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98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40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Text Box 270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99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文昌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Text Box 271"/>
                        <wps:cNvSpPr txBox="1">
                          <a:spLocks noChangeArrowheads="1"/>
                        </wps:cNvSpPr>
                        <wps:spPr bwMode="auto">
                          <a:xfrm>
                            <a:off x="1642745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9A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下崙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Text Box 272"/>
                        <wps:cNvSpPr txBox="1">
                          <a:spLocks noChangeArrowheads="1"/>
                        </wps:cNvSpPr>
                        <wps:spPr bwMode="auto">
                          <a:xfrm>
                            <a:off x="2365375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9B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二</w:t>
                              </w:r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崙</w:t>
                              </w:r>
                              <w:proofErr w:type="gramEnd"/>
                              <w:r>
                                <w:rPr>
                                  <w:rFonts w:hint="eastAsia"/>
                                </w:rPr>
                                <w:t>甲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Text Box 273"/>
                        <wps:cNvSpPr txBox="1">
                          <a:spLocks noChangeArrowheads="1"/>
                        </wps:cNvSpPr>
                        <wps:spPr bwMode="auto">
                          <a:xfrm>
                            <a:off x="3897630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9C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崙豐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Text Box 274"/>
                        <wps:cNvSpPr txBox="1">
                          <a:spLocks noChangeArrowheads="1"/>
                        </wps:cNvSpPr>
                        <wps:spPr bwMode="auto">
                          <a:xfrm>
                            <a:off x="4446270" y="3314065"/>
                            <a:ext cx="428625" cy="704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9D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28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Text Box 275"/>
                        <wps:cNvSpPr txBox="1">
                          <a:spLocks noChangeArrowheads="1"/>
                        </wps:cNvSpPr>
                        <wps:spPr bwMode="auto">
                          <a:xfrm>
                            <a:off x="5360670" y="326644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9E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27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Text Box 276"/>
                        <wps:cNvSpPr txBox="1">
                          <a:spLocks noChangeArrowheads="1"/>
                        </wps:cNvSpPr>
                        <wps:spPr bwMode="auto">
                          <a:xfrm>
                            <a:off x="6189345" y="3314065"/>
                            <a:ext cx="428625" cy="790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9F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39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Text Box 277"/>
                        <wps:cNvSpPr txBox="1">
                          <a:spLocks noChangeArrowheads="1"/>
                        </wps:cNvSpPr>
                        <wps:spPr bwMode="auto">
                          <a:xfrm>
                            <a:off x="1685925" y="47561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A0" w14:textId="77777777" w:rsidR="00E6531D" w:rsidRDefault="00E6531D" w:rsidP="00255695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 xml:space="preserve">39 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甲</w:t>
                              </w:r>
                            </w:p>
                            <w:p w14:paraId="5AEB00A1" w14:textId="77777777" w:rsidR="00E6531D" w:rsidRPr="00B5614E" w:rsidRDefault="00E6531D" w:rsidP="00255695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10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Text Box 278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159004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A2" w14:textId="77777777" w:rsidR="00E6531D" w:rsidRDefault="00E6531D" w:rsidP="00255695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 xml:space="preserve">27 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甲</w:t>
                              </w:r>
                            </w:p>
                            <w:p w14:paraId="5AEB00A3" w14:textId="77777777" w:rsidR="00E6531D" w:rsidRPr="00B5614E" w:rsidRDefault="00E6531D" w:rsidP="00255695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9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Text Box 279"/>
                        <wps:cNvSpPr txBox="1">
                          <a:spLocks noChangeArrowheads="1"/>
                        </wps:cNvSpPr>
                        <wps:spPr bwMode="auto">
                          <a:xfrm>
                            <a:off x="2901950" y="159004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A4" w14:textId="77777777" w:rsidR="00E6531D" w:rsidRDefault="00E6531D" w:rsidP="00255695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2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8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乙</w:t>
                              </w:r>
                            </w:p>
                            <w:p w14:paraId="5AEB00A5" w14:textId="77777777" w:rsidR="00E6531D" w:rsidRPr="00B5614E" w:rsidRDefault="00E6531D" w:rsidP="00255695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9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Text Box 280"/>
                        <wps:cNvSpPr txBox="1">
                          <a:spLocks noChangeArrowheads="1"/>
                        </wps:cNvSpPr>
                        <wps:spPr bwMode="auto">
                          <a:xfrm>
                            <a:off x="4653915" y="1590040"/>
                            <a:ext cx="89979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A6" w14:textId="77777777" w:rsidR="00E6531D" w:rsidRDefault="00E6531D" w:rsidP="00255695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40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乙</w:t>
                              </w:r>
                            </w:p>
                            <w:p w14:paraId="5AEB00A7" w14:textId="77777777" w:rsidR="00E6531D" w:rsidRPr="00B5614E" w:rsidRDefault="00E6531D" w:rsidP="00255695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10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Text Box 281"/>
                        <wps:cNvSpPr txBox="1">
                          <a:spLocks noChangeArrowheads="1"/>
                        </wps:cNvSpPr>
                        <wps:spPr bwMode="auto">
                          <a:xfrm>
                            <a:off x="5274945" y="50990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A8" w14:textId="77777777" w:rsidR="00E6531D" w:rsidRDefault="00E6531D" w:rsidP="00255695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 xml:space="preserve">51 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甲</w:t>
                              </w:r>
                            </w:p>
                            <w:p w14:paraId="5AEB00A9" w14:textId="77777777" w:rsidR="00E6531D" w:rsidRPr="00B5614E" w:rsidRDefault="00E6531D" w:rsidP="00255695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12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EAFFAE" id="畫布 310" o:spid="_x0000_s1238" editas="canvas" style="width:531pt;height:344.2pt;mso-position-horizontal-relative:char;mso-position-vertical-relative:line" coordsize="67437,43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">
                <v:shape id="_x0000_s1239" type="#_x0000_t75" style="position:absolute;width:67437;height:43713;visibility:visible;mso-wrap-style:square">
                  <v:fill o:detectmouseclick="t"/>
                  <v:path o:connecttype="none"/>
                </v:shape>
                <v:group id="Group 25" o:spid="_x0000_s1240" style="position:absolute;left:1079;top:1041;width:62960;height:35147" coordorigin="1047,3807" coordsize="4894,3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Ox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">
                  <v:group id="Group 26" o:spid="_x0000_s1241" style="position:absolute;left:1047;top:4167;width:4894;height:3627" coordorigin="3026,2476" coordsize="4775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  <v:group id="Group 27" o:spid="_x0000_s1242" style="position:absolute;left:3206;top:2476;width:2830;height:2708" coordorigin="3206,2476" coordsize="2830,2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  <v:line id="Line 28" o:spid="_x0000_s1243" style="position:absolute;visibility:visible;mso-wrap-style:square" from="3746,2476" to="5456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" strokeweight="1.5pt"/>
                      <v:line id="Line 29" o:spid="_x0000_s1244" style="position:absolute;visibility:visible;mso-wrap-style:square" from="3746,2476" to="374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" strokeweight="1.5pt"/>
                      <v:line id="Line 30" o:spid="_x0000_s1245" style="position:absolute;visibility:visible;mso-wrap-style:square" from="5456,2476" to="545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" strokeweight="1.5pt"/>
                      <v:line id="Line 31" o:spid="_x0000_s1246" style="position:absolute;flip:x y;visibility:visible;mso-wrap-style:square" from="3206,3421" to="431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" strokeweight="1.5pt"/>
                      <v:line id="Line 32" o:spid="_x0000_s1247" style="position:absolute;flip:x y;visibility:visible;mso-wrap-style:square" from="4916,3421" to="602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" strokeweight="1.5pt"/>
                      <v:line id="Line 33" o:spid="_x0000_s1248" style="position:absolute;visibility:visible;mso-wrap-style:square" from="3206,3421" to="320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" strokeweight="1.5pt"/>
                      <v:line id="Line 34" o:spid="_x0000_s1249" style="position:absolute;visibility:visible;mso-wrap-style:square" from="4316,3429" to="4316,5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" strokeweight="1.5pt"/>
                      <v:line id="Line 35" o:spid="_x0000_s1250" style="position:absolute;visibility:visible;mso-wrap-style:square" from="4916,3421" to="491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" strokeweight="1.5pt"/>
                      <v:line id="Line 36" o:spid="_x0000_s1251" style="position:absolute;visibility:visible;mso-wrap-style:square" from="6035,3415" to="6036,5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" strokeweight="1.5pt"/>
                    </v:group>
                    <v:line id="Line 37" o:spid="_x0000_s1252" style="position:absolute;visibility:visible;mso-wrap-style:square" from="6806,2476" to="7796,2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" strokeweight="1.5pt"/>
                    <v:line id="Line 38" o:spid="_x0000_s1253" style="position:absolute;visibility:visible;mso-wrap-style:square" from="6806,2476" to="680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" strokeweight="1.5pt"/>
                    <v:line id="Line 39" o:spid="_x0000_s1254" style="position:absolute;flip:x y;visibility:visible;mso-wrap-style:square" from="6446,3421" to="7166,3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" strokeweight="1.5pt"/>
                    <v:line id="Line 40" o:spid="_x0000_s1255" style="position:absolute;visibility:visible;mso-wrap-style:square" from="6446,3421" to="644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" strokeweight="1.5pt"/>
                    <v:line id="Line 41" o:spid="_x0000_s1256" style="position:absolute;visibility:visible;mso-wrap-style:square" from="7166,3421" to="716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" strokeweight="1.5pt"/>
                    <v:line id="Line 42" o:spid="_x0000_s1257" style="position:absolute;flip:x;visibility:visible;mso-wrap-style:square" from="7796,2487" to="7801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" strokeweight="1.5pt"/>
                    <v:shape id="Text Box 43" o:spid="_x0000_s1258" type="#_x0000_t202" style="position:absolute;left:410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" filled="f" stroked="f">
                      <v:textbox>
                        <w:txbxContent>
                          <w:p w14:paraId="5AEB0091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4" o:spid="_x0000_s1259" type="#_x0000_t202" style="position:absolute;left:473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" filled="f" stroked="f">
                      <v:textbox>
                        <w:txbxContent>
                          <w:p w14:paraId="5AEB0092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5" o:spid="_x0000_s1260" type="#_x0000_t202" style="position:absolute;left:581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" filled="f" stroked="f">
                      <v:textbox>
                        <w:txbxContent>
                          <w:p w14:paraId="5AEB0093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6" o:spid="_x0000_s1261" type="#_x0000_t202" style="position:absolute;left:3026;top:5041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" filled="f" stroked="f">
                      <v:textbox>
                        <w:txbxContent>
                          <w:p w14:paraId="5AEB0094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Text Box 47" o:spid="_x0000_s1262" type="#_x0000_t202" style="position:absolute;left:3807;top:3807;width:889;height:1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" filled="f" stroked="f">
                    <v:textbox>
                      <w:txbxContent>
                        <w:p w14:paraId="5AEB0095" w14:textId="77777777" w:rsidR="00E6531D" w:rsidRDefault="00E6531D" w:rsidP="00255695">
                          <w:pPr>
                            <w:rPr>
                              <w:b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96"/>
                              <w:szCs w:val="96"/>
                            </w:rPr>
                            <w:t xml:space="preserve"> B</w:t>
                          </w:r>
                        </w:p>
                      </w:txbxContent>
                    </v:textbox>
                  </v:shape>
                </v:group>
                <v:shape id="Text Box 267" o:spid="_x0000_s1263" type="#_x0000_t202" style="position:absolute;left:5810;top:4641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" stroked="f">
                  <v:textbox style="layout-flow:vertical-ideographic">
                    <w:txbxContent>
                      <w:p w14:paraId="5AEB0096" w14:textId="77777777" w:rsidR="00E6531D" w:rsidRDefault="00E6531D" w:rsidP="00255695">
                        <w:r>
                          <w:rPr>
                            <w:rFonts w:hint="eastAsia"/>
                          </w:rPr>
                          <w:t>27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268" o:spid="_x0000_s1264" type="#_x0000_t202" style="position:absolute;left:33578;top:5232;width:4287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" stroked="f">
                  <v:textbox style="layout-flow:vertical-ideographic">
                    <w:txbxContent>
                      <w:p w14:paraId="5AEB0097" w14:textId="77777777" w:rsidR="00E6531D" w:rsidRDefault="00E6531D" w:rsidP="00255695">
                        <w:r>
                          <w:rPr>
                            <w:rFonts w:hint="eastAsia"/>
                          </w:rPr>
                          <w:t>28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269" o:spid="_x0000_s1265" type="#_x0000_t202" style="position:absolute;left:46170;top:5099;width:4287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" stroked="f">
                  <v:textbox style="layout-flow:vertical-ideographic">
                    <w:txbxContent>
                      <w:p w14:paraId="5AEB0098" w14:textId="77777777" w:rsidR="00E6531D" w:rsidRDefault="00E6531D" w:rsidP="00255695">
                        <w:r>
                          <w:rPr>
                            <w:rFonts w:hint="eastAsia"/>
                          </w:rPr>
                          <w:t>40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270" o:spid="_x0000_s1266" type="#_x0000_t202" style="position:absolute;left:1524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" stroked="f">
                  <v:textbox style="layout-flow:vertical-ideographic">
                    <w:txbxContent>
                      <w:p w14:paraId="5AEB0099" w14:textId="77777777" w:rsidR="00E6531D" w:rsidRDefault="00E6531D" w:rsidP="00255695">
                        <w:r>
                          <w:rPr>
                            <w:rFonts w:hint="eastAsia"/>
                          </w:rPr>
                          <w:t>文昌</w:t>
                        </w:r>
                      </w:p>
                    </w:txbxContent>
                  </v:textbox>
                </v:shape>
                <v:shape id="Text Box 271" o:spid="_x0000_s1267" type="#_x0000_t202" style="position:absolute;left:16427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" stroked="f">
                  <v:textbox style="layout-flow:vertical-ideographic">
                    <w:txbxContent>
                      <w:p w14:paraId="5AEB009A" w14:textId="77777777" w:rsidR="00E6531D" w:rsidRDefault="00E6531D" w:rsidP="00255695">
                        <w:r>
                          <w:rPr>
                            <w:rFonts w:hint="eastAsia"/>
                          </w:rPr>
                          <w:t>下崙</w:t>
                        </w:r>
                      </w:p>
                    </w:txbxContent>
                  </v:textbox>
                </v:shape>
                <v:shape id="Text Box 272" o:spid="_x0000_s1268" type="#_x0000_t202" style="position:absolute;left:23653;top:33140;width:4287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" stroked="f">
                  <v:textbox style="layout-flow:vertical-ideographic">
                    <w:txbxContent>
                      <w:p w14:paraId="5AEB009B" w14:textId="77777777" w:rsidR="00E6531D" w:rsidRDefault="00E6531D" w:rsidP="00255695">
                        <w:r>
                          <w:rPr>
                            <w:rFonts w:hint="eastAsia"/>
                          </w:rPr>
                          <w:t>二</w:t>
                        </w:r>
                        <w:proofErr w:type="gramStart"/>
                        <w:r>
                          <w:rPr>
                            <w:rFonts w:hint="eastAsia"/>
                          </w:rPr>
                          <w:t>崙</w:t>
                        </w:r>
                        <w:proofErr w:type="gramEnd"/>
                        <w:r>
                          <w:rPr>
                            <w:rFonts w:hint="eastAsia"/>
                          </w:rPr>
                          <w:t>甲</w:t>
                        </w:r>
                      </w:p>
                    </w:txbxContent>
                  </v:textbox>
                </v:shape>
                <v:shape id="Text Box 273" o:spid="_x0000_s1269" type="#_x0000_t202" style="position:absolute;left:38976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" stroked="f">
                  <v:textbox style="layout-flow:vertical-ideographic">
                    <w:txbxContent>
                      <w:p w14:paraId="5AEB009C" w14:textId="77777777" w:rsidR="00E6531D" w:rsidRDefault="00E6531D" w:rsidP="00255695">
                        <w:r>
                          <w:rPr>
                            <w:rFonts w:hint="eastAsia"/>
                          </w:rPr>
                          <w:t>崙豐</w:t>
                        </w:r>
                      </w:p>
                    </w:txbxContent>
                  </v:textbox>
                </v:shape>
                <v:shape id="Text Box 274" o:spid="_x0000_s1270" type="#_x0000_t202" style="position:absolute;left:44462;top:33140;width:4286;height:7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" stroked="f">
                  <v:textbox style="layout-flow:vertical-ideographic">
                    <w:txbxContent>
                      <w:p w14:paraId="5AEB009D" w14:textId="77777777" w:rsidR="00E6531D" w:rsidRDefault="00E6531D" w:rsidP="00255695">
                        <w:r>
                          <w:rPr>
                            <w:rFonts w:hint="eastAsia"/>
                          </w:rPr>
                          <w:t>28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275" o:spid="_x0000_s1271" type="#_x0000_t202" style="position:absolute;left:53606;top:32664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" stroked="f">
                  <v:textbox style="layout-flow:vertical-ideographic">
                    <w:txbxContent>
                      <w:p w14:paraId="5AEB009E" w14:textId="77777777" w:rsidR="00E6531D" w:rsidRDefault="00E6531D" w:rsidP="00255695">
                        <w:r>
                          <w:rPr>
                            <w:rFonts w:hint="eastAsia"/>
                          </w:rPr>
                          <w:t>27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276" o:spid="_x0000_s1272" type="#_x0000_t202" style="position:absolute;left:61893;top:33140;width:4286;height:7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" stroked="f">
                  <v:textbox style="layout-flow:vertical-ideographic">
                    <w:txbxContent>
                      <w:p w14:paraId="5AEB009F" w14:textId="77777777" w:rsidR="00E6531D" w:rsidRDefault="00E6531D" w:rsidP="00255695">
                        <w:r>
                          <w:rPr>
                            <w:rFonts w:hint="eastAsia"/>
                          </w:rPr>
                          <w:t>39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277" o:spid="_x0000_s1273" type="#_x0000_t202" style="position:absolute;left:16859;top:4756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4JoxAAAANw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1gEcVwPxOOgNz8AwAA//8DAFBLAQItABQABgAIAAAAIQDb4fbL7gAAAIUBAAATAAAAAAAAAAAA&#10;AAAAAAAAAABbQ29udGVudF9UeXBlc10ueG1sUEsBAi0AFAAGAAgAAAAhAFr0LFu/AAAAFQEAAAsA&#10;AAAAAAAAAAAAAAAAHwEAAF9yZWxzLy5yZWxzUEsBAi0AFAAGAAgAAAAhAPIvgmjEAAAA3AAAAA8A&#10;AAAAAAAAAAAAAAAABwIAAGRycy9kb3ducmV2LnhtbFBLBQYAAAAAAwADALcAAAD4AgAAAAA=&#10;" stroked="f">
                  <v:textbox>
                    <w:txbxContent>
                      <w:p w14:paraId="5AEB00A0" w14:textId="77777777" w:rsidR="00E6531D" w:rsidRDefault="00E6531D" w:rsidP="002556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 xml:space="preserve">39 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甲</w:t>
                        </w:r>
                      </w:p>
                      <w:p w14:paraId="5AEB00A1" w14:textId="77777777" w:rsidR="00E6531D" w:rsidRPr="00B5614E" w:rsidRDefault="00E6531D" w:rsidP="002556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10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50</w:t>
                        </w:r>
                      </w:p>
                    </w:txbxContent>
                  </v:textbox>
                </v:shape>
                <v:shape id="Text Box 278" o:spid="_x0000_s1274" type="#_x0000_t202" style="position:absolute;left:5810;top:15900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" stroked="f">
                  <v:textbox>
                    <w:txbxContent>
                      <w:p w14:paraId="5AEB00A2" w14:textId="77777777" w:rsidR="00E6531D" w:rsidRDefault="00E6531D" w:rsidP="002556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 xml:space="preserve">27 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甲</w:t>
                        </w:r>
                      </w:p>
                      <w:p w14:paraId="5AEB00A3" w14:textId="77777777" w:rsidR="00E6531D" w:rsidRPr="00B5614E" w:rsidRDefault="00E6531D" w:rsidP="002556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9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30</w:t>
                        </w:r>
                      </w:p>
                    </w:txbxContent>
                  </v:textbox>
                </v:shape>
                <v:shape id="Text Box 279" o:spid="_x0000_s1275" type="#_x0000_t202" style="position:absolute;left:29019;top:15900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mExQAAANw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" stroked="f">
                  <v:textbox>
                    <w:txbxContent>
                      <w:p w14:paraId="5AEB00A4" w14:textId="77777777" w:rsidR="00E6531D" w:rsidRDefault="00E6531D" w:rsidP="002556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乙</w:t>
                        </w:r>
                      </w:p>
                      <w:p w14:paraId="5AEB00A5" w14:textId="77777777" w:rsidR="00E6531D" w:rsidRPr="00B5614E" w:rsidRDefault="00E6531D" w:rsidP="002556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9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30</w:t>
                        </w:r>
                      </w:p>
                    </w:txbxContent>
                  </v:textbox>
                </v:shape>
                <v:shape id="Text Box 280" o:spid="_x0000_s1276" type="#_x0000_t202" style="position:absolute;left:46539;top:15900;width:8998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i32wAAAANw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hbXhTDgCcvMBAAD//wMAUEsBAi0AFAAGAAgAAAAhANvh9svuAAAAhQEAABMAAAAAAAAAAAAAAAAA&#10;AAAAAFtDb250ZW50X1R5cGVzXS54bWxQSwECLQAUAAYACAAAACEAWvQsW78AAAAVAQAACwAAAAAA&#10;AAAAAAAAAAAfAQAAX3JlbHMvLnJlbHNQSwECLQAUAAYACAAAACEAHC4t9sAAAADcAAAADwAAAAAA&#10;AAAAAAAAAAAHAgAAZHJzL2Rvd25yZXYueG1sUEsFBgAAAAADAAMAtwAAAPQCAAAAAA==&#10;" stroked="f">
                  <v:textbox>
                    <w:txbxContent>
                      <w:p w14:paraId="5AEB00A6" w14:textId="77777777" w:rsidR="00E6531D" w:rsidRDefault="00E6531D" w:rsidP="002556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sz w:val="20"/>
                            <w:szCs w:val="20"/>
                          </w:rPr>
                          <w:t>40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乙</w:t>
                        </w:r>
                      </w:p>
                      <w:p w14:paraId="5AEB00A7" w14:textId="77777777" w:rsidR="00E6531D" w:rsidRPr="00B5614E" w:rsidRDefault="00E6531D" w:rsidP="002556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10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50</w:t>
                        </w:r>
                      </w:p>
                    </w:txbxContent>
                  </v:textbox>
                </v:shape>
                <v:shape id="Text Box 281" o:spid="_x0000_s1277" type="#_x0000_t202" style="position:absolute;left:52749;top:5099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" stroked="f">
                  <v:textbox>
                    <w:txbxContent>
                      <w:p w14:paraId="5AEB00A8" w14:textId="77777777" w:rsidR="00E6531D" w:rsidRDefault="00E6531D" w:rsidP="002556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 xml:space="preserve">51 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甲</w:t>
                        </w:r>
                      </w:p>
                      <w:p w14:paraId="5AEB00A9" w14:textId="77777777" w:rsidR="00E6531D" w:rsidRPr="00B5614E" w:rsidRDefault="00E6531D" w:rsidP="002556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12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EAF219" w14:textId="77777777" w:rsidR="00255695" w:rsidRDefault="00255695" w:rsidP="00255695"/>
    <w:p w14:paraId="5AEAF21A" w14:textId="77777777" w:rsidR="00255695" w:rsidRDefault="00255695" w:rsidP="00255695"/>
    <w:p w14:paraId="5AEAF21B" w14:textId="77777777" w:rsidR="00255695" w:rsidRDefault="00255695" w:rsidP="00255695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AEAFFB0" wp14:editId="5AEAFFB1">
                <wp:simplePos x="0" y="0"/>
                <wp:positionH relativeFrom="column">
                  <wp:posOffset>5542915</wp:posOffset>
                </wp:positionH>
                <wp:positionV relativeFrom="paragraph">
                  <wp:posOffset>543560</wp:posOffset>
                </wp:positionV>
                <wp:extent cx="914400" cy="800100"/>
                <wp:effectExtent l="0" t="0" r="3175" b="1905"/>
                <wp:wrapNone/>
                <wp:docPr id="271" name="文字方塊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AA" w14:textId="77777777" w:rsidR="00E6531D" w:rsidRDefault="00E6531D" w:rsidP="00255695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Cs w:val="20"/>
                              </w:rPr>
                              <w:t xml:space="preserve">52 </w:t>
                            </w:r>
                            <w:r>
                              <w:rPr>
                                <w:rFonts w:hint="eastAsia"/>
                                <w:szCs w:val="20"/>
                              </w:rPr>
                              <w:t>乙</w:t>
                            </w:r>
                          </w:p>
                          <w:p w14:paraId="5AEB00AB" w14:textId="77777777" w:rsidR="00E6531D" w:rsidRPr="009A3C33" w:rsidRDefault="00E6531D" w:rsidP="00255695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Cs w:val="20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  <w:szCs w:val="20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szCs w:val="2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B0" id="文字方塊 271" o:spid="_x0000_s1278" type="#_x0000_t202" style="position:absolute;margin-left:436.45pt;margin-top:42.8pt;width:1in;height:6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" stroked="f">
                <v:textbox>
                  <w:txbxContent>
                    <w:p w14:paraId="5AEB00AA" w14:textId="77777777" w:rsidR="00E6531D" w:rsidRDefault="00E6531D" w:rsidP="00255695">
                      <w:pPr>
                        <w:rPr>
                          <w:szCs w:val="20"/>
                        </w:rPr>
                      </w:pPr>
                      <w:r>
                        <w:rPr>
                          <w:rFonts w:hint="eastAsia"/>
                          <w:szCs w:val="20"/>
                        </w:rPr>
                        <w:t xml:space="preserve">52 </w:t>
                      </w:r>
                      <w:r>
                        <w:rPr>
                          <w:rFonts w:hint="eastAsia"/>
                          <w:szCs w:val="20"/>
                        </w:rPr>
                        <w:t>乙</w:t>
                      </w:r>
                    </w:p>
                    <w:p w14:paraId="5AEB00AB" w14:textId="77777777" w:rsidR="00E6531D" w:rsidRPr="009A3C33" w:rsidRDefault="00E6531D" w:rsidP="00255695">
                      <w:pPr>
                        <w:rPr>
                          <w:szCs w:val="20"/>
                        </w:rPr>
                      </w:pPr>
                      <w:r>
                        <w:rPr>
                          <w:rFonts w:hint="eastAsia"/>
                          <w:szCs w:val="20"/>
                        </w:rPr>
                        <w:t>12</w:t>
                      </w:r>
                      <w:r>
                        <w:rPr>
                          <w:rFonts w:hint="eastAsia"/>
                          <w:szCs w:val="20"/>
                        </w:rPr>
                        <w:t>：</w:t>
                      </w:r>
                      <w:r>
                        <w:rPr>
                          <w:rFonts w:hint="eastAsia"/>
                          <w:szCs w:val="2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EAFFB2" wp14:editId="5AEAFFB3">
                <wp:simplePos x="0" y="0"/>
                <wp:positionH relativeFrom="column">
                  <wp:posOffset>4921885</wp:posOffset>
                </wp:positionH>
                <wp:positionV relativeFrom="paragraph">
                  <wp:posOffset>1623695</wp:posOffset>
                </wp:positionV>
                <wp:extent cx="899795" cy="800100"/>
                <wp:effectExtent l="4445" t="1905" r="635" b="0"/>
                <wp:wrapNone/>
                <wp:docPr id="270" name="文字方塊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AC" w14:textId="77777777" w:rsidR="00E6531D" w:rsidRPr="009A3C33" w:rsidRDefault="00E6531D" w:rsidP="00255695">
                            <w:pPr>
                              <w:rPr>
                                <w:szCs w:val="20"/>
                              </w:rPr>
                            </w:pPr>
                            <w:r w:rsidRPr="009A3C33">
                              <w:rPr>
                                <w:szCs w:val="20"/>
                              </w:rPr>
                              <w:t>42</w:t>
                            </w: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 xml:space="preserve"> </w:t>
                            </w: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丁</w:t>
                            </w:r>
                          </w:p>
                          <w:p w14:paraId="5AEB00AD" w14:textId="77777777" w:rsidR="00E6531D" w:rsidRPr="009A3C33" w:rsidRDefault="00E6531D" w:rsidP="00255695">
                            <w:pPr>
                              <w:rPr>
                                <w:szCs w:val="20"/>
                              </w:rPr>
                            </w:pP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10</w:t>
                            </w: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：</w:t>
                            </w: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B2" id="文字方塊 270" o:spid="_x0000_s1279" type="#_x0000_t202" style="position:absolute;margin-left:387.55pt;margin-top:127.85pt;width:70.85pt;height:6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" stroked="f">
                <v:textbox>
                  <w:txbxContent>
                    <w:p w14:paraId="5AEB00AC" w14:textId="77777777" w:rsidR="00E6531D" w:rsidRPr="009A3C33" w:rsidRDefault="00E6531D" w:rsidP="00255695">
                      <w:pPr>
                        <w:rPr>
                          <w:szCs w:val="20"/>
                        </w:rPr>
                      </w:pPr>
                      <w:r w:rsidRPr="009A3C33">
                        <w:rPr>
                          <w:szCs w:val="20"/>
                        </w:rPr>
                        <w:t>42</w:t>
                      </w:r>
                      <w:r w:rsidRPr="009A3C33">
                        <w:rPr>
                          <w:rFonts w:hint="eastAsia"/>
                          <w:szCs w:val="20"/>
                        </w:rPr>
                        <w:t xml:space="preserve"> </w:t>
                      </w:r>
                      <w:r w:rsidRPr="009A3C33">
                        <w:rPr>
                          <w:rFonts w:hint="eastAsia"/>
                          <w:szCs w:val="20"/>
                        </w:rPr>
                        <w:t>丁</w:t>
                      </w:r>
                    </w:p>
                    <w:p w14:paraId="5AEB00AD" w14:textId="77777777" w:rsidR="00E6531D" w:rsidRPr="009A3C33" w:rsidRDefault="00E6531D" w:rsidP="00255695">
                      <w:pPr>
                        <w:rPr>
                          <w:szCs w:val="20"/>
                        </w:rPr>
                      </w:pPr>
                      <w:r w:rsidRPr="009A3C33">
                        <w:rPr>
                          <w:rFonts w:hint="eastAsia"/>
                          <w:szCs w:val="20"/>
                        </w:rPr>
                        <w:t>10</w:t>
                      </w:r>
                      <w:r w:rsidRPr="009A3C33">
                        <w:rPr>
                          <w:rFonts w:hint="eastAsia"/>
                          <w:szCs w:val="20"/>
                        </w:rPr>
                        <w:t>：</w:t>
                      </w:r>
                      <w:r w:rsidRPr="009A3C33">
                        <w:rPr>
                          <w:rFonts w:hint="eastAsia"/>
                          <w:szCs w:val="20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AEAFFB4" wp14:editId="5AEAFFB5">
                <wp:simplePos x="0" y="0"/>
                <wp:positionH relativeFrom="column">
                  <wp:posOffset>3169920</wp:posOffset>
                </wp:positionH>
                <wp:positionV relativeFrom="paragraph">
                  <wp:posOffset>1623695</wp:posOffset>
                </wp:positionV>
                <wp:extent cx="914400" cy="800100"/>
                <wp:effectExtent l="0" t="1905" r="4445" b="0"/>
                <wp:wrapNone/>
                <wp:docPr id="269" name="文字方塊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AE" w14:textId="77777777" w:rsidR="00E6531D" w:rsidRPr="009A3C33" w:rsidRDefault="00E6531D" w:rsidP="00255695">
                            <w:pPr>
                              <w:rPr>
                                <w:szCs w:val="20"/>
                              </w:rPr>
                            </w:pPr>
                            <w:r w:rsidRPr="009A3C33">
                              <w:rPr>
                                <w:szCs w:val="20"/>
                              </w:rPr>
                              <w:t>30</w:t>
                            </w: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 xml:space="preserve"> </w:t>
                            </w: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丁</w:t>
                            </w:r>
                          </w:p>
                          <w:p w14:paraId="5AEB00AF" w14:textId="77777777" w:rsidR="00E6531D" w:rsidRPr="009A3C33" w:rsidRDefault="00E6531D" w:rsidP="00255695">
                            <w:pPr>
                              <w:rPr>
                                <w:szCs w:val="20"/>
                              </w:rPr>
                            </w:pP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9</w:t>
                            </w: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：</w:t>
                            </w: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B4" id="文字方塊 269" o:spid="_x0000_s1280" type="#_x0000_t202" style="position:absolute;margin-left:249.6pt;margin-top:127.85pt;width:1in;height:6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" stroked="f">
                <v:textbox>
                  <w:txbxContent>
                    <w:p w14:paraId="5AEB00AE" w14:textId="77777777" w:rsidR="00E6531D" w:rsidRPr="009A3C33" w:rsidRDefault="00E6531D" w:rsidP="00255695">
                      <w:pPr>
                        <w:rPr>
                          <w:szCs w:val="20"/>
                        </w:rPr>
                      </w:pPr>
                      <w:r w:rsidRPr="009A3C33">
                        <w:rPr>
                          <w:szCs w:val="20"/>
                        </w:rPr>
                        <w:t>30</w:t>
                      </w:r>
                      <w:r w:rsidRPr="009A3C33">
                        <w:rPr>
                          <w:rFonts w:hint="eastAsia"/>
                          <w:szCs w:val="20"/>
                        </w:rPr>
                        <w:t xml:space="preserve"> </w:t>
                      </w:r>
                      <w:r w:rsidRPr="009A3C33">
                        <w:rPr>
                          <w:rFonts w:hint="eastAsia"/>
                          <w:szCs w:val="20"/>
                        </w:rPr>
                        <w:t>丁</w:t>
                      </w:r>
                    </w:p>
                    <w:p w14:paraId="5AEB00AF" w14:textId="77777777" w:rsidR="00E6531D" w:rsidRPr="009A3C33" w:rsidRDefault="00E6531D" w:rsidP="00255695">
                      <w:pPr>
                        <w:rPr>
                          <w:szCs w:val="20"/>
                        </w:rPr>
                      </w:pPr>
                      <w:r w:rsidRPr="009A3C33">
                        <w:rPr>
                          <w:rFonts w:hint="eastAsia"/>
                          <w:szCs w:val="20"/>
                        </w:rPr>
                        <w:t>9</w:t>
                      </w:r>
                      <w:r w:rsidRPr="009A3C33">
                        <w:rPr>
                          <w:rFonts w:hint="eastAsia"/>
                          <w:szCs w:val="20"/>
                        </w:rPr>
                        <w:t>：</w:t>
                      </w:r>
                      <w:r w:rsidRPr="009A3C33">
                        <w:rPr>
                          <w:rFonts w:hint="eastAsia"/>
                          <w:szCs w:val="20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EAFFB6" wp14:editId="5AEAFFB7">
                <wp:simplePos x="0" y="0"/>
                <wp:positionH relativeFrom="column">
                  <wp:posOffset>848995</wp:posOffset>
                </wp:positionH>
                <wp:positionV relativeFrom="paragraph">
                  <wp:posOffset>1623695</wp:posOffset>
                </wp:positionV>
                <wp:extent cx="914400" cy="800100"/>
                <wp:effectExtent l="0" t="1905" r="1270" b="0"/>
                <wp:wrapNone/>
                <wp:docPr id="268" name="文字方塊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B0" w14:textId="77777777" w:rsidR="00E6531D" w:rsidRPr="009A3C33" w:rsidRDefault="00E6531D" w:rsidP="00255695">
                            <w:pPr>
                              <w:rPr>
                                <w:szCs w:val="20"/>
                              </w:rPr>
                            </w:pP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 xml:space="preserve">29 </w:t>
                            </w: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丙</w:t>
                            </w:r>
                          </w:p>
                          <w:p w14:paraId="5AEB00B1" w14:textId="77777777" w:rsidR="00E6531D" w:rsidRPr="009A3C33" w:rsidRDefault="00E6531D" w:rsidP="00255695">
                            <w:pPr>
                              <w:rPr>
                                <w:szCs w:val="20"/>
                              </w:rPr>
                            </w:pP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9</w:t>
                            </w: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：</w:t>
                            </w: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B6" id="文字方塊 268" o:spid="_x0000_s1281" type="#_x0000_t202" style="position:absolute;margin-left:66.85pt;margin-top:127.85pt;width:1in;height:6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" stroked="f">
                <v:textbox>
                  <w:txbxContent>
                    <w:p w14:paraId="5AEB00B0" w14:textId="77777777" w:rsidR="00E6531D" w:rsidRPr="009A3C33" w:rsidRDefault="00E6531D" w:rsidP="00255695">
                      <w:pPr>
                        <w:rPr>
                          <w:szCs w:val="20"/>
                        </w:rPr>
                      </w:pPr>
                      <w:r w:rsidRPr="009A3C33">
                        <w:rPr>
                          <w:rFonts w:hint="eastAsia"/>
                          <w:szCs w:val="20"/>
                        </w:rPr>
                        <w:t xml:space="preserve">29 </w:t>
                      </w:r>
                      <w:r w:rsidRPr="009A3C33">
                        <w:rPr>
                          <w:rFonts w:hint="eastAsia"/>
                          <w:szCs w:val="20"/>
                        </w:rPr>
                        <w:t>丙</w:t>
                      </w:r>
                    </w:p>
                    <w:p w14:paraId="5AEB00B1" w14:textId="77777777" w:rsidR="00E6531D" w:rsidRPr="009A3C33" w:rsidRDefault="00E6531D" w:rsidP="00255695">
                      <w:pPr>
                        <w:rPr>
                          <w:szCs w:val="20"/>
                        </w:rPr>
                      </w:pPr>
                      <w:r w:rsidRPr="009A3C33">
                        <w:rPr>
                          <w:rFonts w:hint="eastAsia"/>
                          <w:szCs w:val="20"/>
                        </w:rPr>
                        <w:t>9</w:t>
                      </w:r>
                      <w:r w:rsidRPr="009A3C33">
                        <w:rPr>
                          <w:rFonts w:hint="eastAsia"/>
                          <w:szCs w:val="20"/>
                        </w:rPr>
                        <w:t>：</w:t>
                      </w:r>
                      <w:r w:rsidRPr="009A3C33">
                        <w:rPr>
                          <w:rFonts w:hint="eastAsia"/>
                          <w:szCs w:val="20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AEAFFB8" wp14:editId="5AEAFFB9">
                <wp:simplePos x="0" y="0"/>
                <wp:positionH relativeFrom="column">
                  <wp:posOffset>1953895</wp:posOffset>
                </wp:positionH>
                <wp:positionV relativeFrom="paragraph">
                  <wp:posOffset>509270</wp:posOffset>
                </wp:positionV>
                <wp:extent cx="914400" cy="800100"/>
                <wp:effectExtent l="0" t="1905" r="1270" b="0"/>
                <wp:wrapNone/>
                <wp:docPr id="267" name="文字方塊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B2" w14:textId="77777777" w:rsidR="00E6531D" w:rsidRPr="009A3C33" w:rsidRDefault="00E6531D" w:rsidP="00255695">
                            <w:pPr>
                              <w:rPr>
                                <w:szCs w:val="20"/>
                              </w:rPr>
                            </w:pP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 xml:space="preserve">41 </w:t>
                            </w: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丙</w:t>
                            </w:r>
                          </w:p>
                          <w:p w14:paraId="5AEB00B3" w14:textId="77777777" w:rsidR="00E6531D" w:rsidRPr="009A3C33" w:rsidRDefault="00E6531D" w:rsidP="00255695">
                            <w:pPr>
                              <w:rPr>
                                <w:szCs w:val="20"/>
                              </w:rPr>
                            </w:pPr>
                            <w:r w:rsidRPr="009A3C33">
                              <w:rPr>
                                <w:szCs w:val="20"/>
                              </w:rPr>
                              <w:t>10</w:t>
                            </w: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：</w:t>
                            </w:r>
                            <w:r w:rsidRPr="009A3C33">
                              <w:rPr>
                                <w:rFonts w:hint="eastAsia"/>
                                <w:szCs w:val="20"/>
                              </w:rPr>
                              <w:t>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B8" id="文字方塊 267" o:spid="_x0000_s1282" type="#_x0000_t202" style="position:absolute;margin-left:153.85pt;margin-top:40.1pt;width:1in;height:6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" stroked="f">
                <v:textbox>
                  <w:txbxContent>
                    <w:p w14:paraId="5AEB00B2" w14:textId="77777777" w:rsidR="00E6531D" w:rsidRPr="009A3C33" w:rsidRDefault="00E6531D" w:rsidP="00255695">
                      <w:pPr>
                        <w:rPr>
                          <w:szCs w:val="20"/>
                        </w:rPr>
                      </w:pPr>
                      <w:r w:rsidRPr="009A3C33">
                        <w:rPr>
                          <w:rFonts w:hint="eastAsia"/>
                          <w:szCs w:val="20"/>
                        </w:rPr>
                        <w:t xml:space="preserve">41 </w:t>
                      </w:r>
                      <w:r w:rsidRPr="009A3C33">
                        <w:rPr>
                          <w:rFonts w:hint="eastAsia"/>
                          <w:szCs w:val="20"/>
                        </w:rPr>
                        <w:t>丙</w:t>
                      </w:r>
                    </w:p>
                    <w:p w14:paraId="5AEB00B3" w14:textId="77777777" w:rsidR="00E6531D" w:rsidRPr="009A3C33" w:rsidRDefault="00E6531D" w:rsidP="00255695">
                      <w:pPr>
                        <w:rPr>
                          <w:szCs w:val="20"/>
                        </w:rPr>
                      </w:pPr>
                      <w:r w:rsidRPr="009A3C33">
                        <w:rPr>
                          <w:szCs w:val="20"/>
                        </w:rPr>
                        <w:t>10</w:t>
                      </w:r>
                      <w:r w:rsidRPr="009A3C33">
                        <w:rPr>
                          <w:rFonts w:hint="eastAsia"/>
                          <w:szCs w:val="20"/>
                        </w:rPr>
                        <w:t>：</w:t>
                      </w:r>
                      <w:r w:rsidRPr="009A3C33">
                        <w:rPr>
                          <w:rFonts w:hint="eastAsia"/>
                          <w:szCs w:val="20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EAFFBA" wp14:editId="5AEAFFBB">
                <wp:simplePos x="0" y="0"/>
                <wp:positionH relativeFrom="column">
                  <wp:posOffset>5628640</wp:posOffset>
                </wp:positionH>
                <wp:positionV relativeFrom="paragraph">
                  <wp:posOffset>3300095</wp:posOffset>
                </wp:positionV>
                <wp:extent cx="428625" cy="752475"/>
                <wp:effectExtent l="0" t="1905" r="3175" b="0"/>
                <wp:wrapNone/>
                <wp:docPr id="266" name="文字方塊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B4" w14:textId="77777777" w:rsidR="00E6531D" w:rsidRDefault="00E6531D" w:rsidP="00255695">
                            <w:r>
                              <w:rPr>
                                <w:rFonts w:hint="eastAsia"/>
                              </w:rPr>
                              <w:t>29</w:t>
                            </w:r>
                            <w:r>
                              <w:rPr>
                                <w:rFonts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BA" id="文字方塊 266" o:spid="_x0000_s1283" type="#_x0000_t202" style="position:absolute;margin-left:443.2pt;margin-top:259.85pt;width:33.75pt;height:59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" stroked="f">
                <v:textbox style="layout-flow:vertical-ideographic">
                  <w:txbxContent>
                    <w:p w14:paraId="5AEB00B4" w14:textId="77777777" w:rsidR="00E6531D" w:rsidRDefault="00E6531D" w:rsidP="00255695">
                      <w:r>
                        <w:rPr>
                          <w:rFonts w:hint="eastAsia"/>
                        </w:rPr>
                        <w:t>29</w:t>
                      </w:r>
                      <w:r>
                        <w:rPr>
                          <w:rFonts w:hint="eastAsia"/>
                        </w:rPr>
                        <w:t>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EAFFBC" wp14:editId="5AEAFFBD">
                <wp:simplePos x="0" y="0"/>
                <wp:positionH relativeFrom="column">
                  <wp:posOffset>4714240</wp:posOffset>
                </wp:positionH>
                <wp:positionV relativeFrom="paragraph">
                  <wp:posOffset>3347720</wp:posOffset>
                </wp:positionV>
                <wp:extent cx="428625" cy="704850"/>
                <wp:effectExtent l="0" t="1905" r="3175" b="0"/>
                <wp:wrapNone/>
                <wp:docPr id="265" name="文字方塊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B5" w14:textId="77777777" w:rsidR="00E6531D" w:rsidRDefault="00E6531D" w:rsidP="00255695">
                            <w:r>
                              <w:rPr>
                                <w:rFonts w:hint="eastAsia"/>
                              </w:rPr>
                              <w:t>30</w:t>
                            </w:r>
                            <w:r>
                              <w:rPr>
                                <w:rFonts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BC" id="文字方塊 265" o:spid="_x0000_s1284" type="#_x0000_t202" style="position:absolute;margin-left:371.2pt;margin-top:263.6pt;width:33.75pt;height:5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" stroked="f">
                <v:textbox style="layout-flow:vertical-ideographic">
                  <w:txbxContent>
                    <w:p w14:paraId="5AEB00B5" w14:textId="77777777" w:rsidR="00E6531D" w:rsidRDefault="00E6531D" w:rsidP="00255695">
                      <w:r>
                        <w:rPr>
                          <w:rFonts w:hint="eastAsia"/>
                        </w:rPr>
                        <w:t>30</w:t>
                      </w:r>
                      <w:r>
                        <w:rPr>
                          <w:rFonts w:hint="eastAsia"/>
                        </w:rPr>
                        <w:t>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EAFFBE" wp14:editId="5AEAFFBF">
                <wp:simplePos x="0" y="0"/>
                <wp:positionH relativeFrom="column">
                  <wp:posOffset>4165600</wp:posOffset>
                </wp:positionH>
                <wp:positionV relativeFrom="paragraph">
                  <wp:posOffset>3347720</wp:posOffset>
                </wp:positionV>
                <wp:extent cx="428625" cy="571500"/>
                <wp:effectExtent l="635" t="1905" r="0" b="0"/>
                <wp:wrapNone/>
                <wp:docPr id="264" name="文字方塊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B6" w14:textId="77777777" w:rsidR="00E6531D" w:rsidRDefault="00E6531D" w:rsidP="00255695">
                            <w:r>
                              <w:rPr>
                                <w:rFonts w:hint="eastAsia"/>
                              </w:rPr>
                              <w:t>斗南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BE" id="文字方塊 264" o:spid="_x0000_s1285" type="#_x0000_t202" style="position:absolute;margin-left:328pt;margin-top:263.6pt;width:33.75pt;height: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" stroked="f">
                <v:textbox style="layout-flow:vertical-ideographic">
                  <w:txbxContent>
                    <w:p w14:paraId="5AEB00B6" w14:textId="77777777" w:rsidR="00E6531D" w:rsidRDefault="00E6531D" w:rsidP="00255695">
                      <w:r>
                        <w:rPr>
                          <w:rFonts w:hint="eastAsia"/>
                        </w:rPr>
                        <w:t>斗南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EAFFC0" wp14:editId="5AEAFFC1">
                <wp:simplePos x="0" y="0"/>
                <wp:positionH relativeFrom="column">
                  <wp:posOffset>2633345</wp:posOffset>
                </wp:positionH>
                <wp:positionV relativeFrom="paragraph">
                  <wp:posOffset>3347720</wp:posOffset>
                </wp:positionV>
                <wp:extent cx="428625" cy="571500"/>
                <wp:effectExtent l="1905" t="1905" r="0" b="0"/>
                <wp:wrapNone/>
                <wp:docPr id="263" name="文字方塊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B7" w14:textId="77777777" w:rsidR="00E6531D" w:rsidRDefault="00E6531D" w:rsidP="00255695">
                            <w:r>
                              <w:rPr>
                                <w:rFonts w:hint="eastAsia"/>
                              </w:rPr>
                              <w:t>饒平乙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C0" id="文字方塊 263" o:spid="_x0000_s1286" type="#_x0000_t202" style="position:absolute;margin-left:207.35pt;margin-top:263.6pt;width:33.75pt;height: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" stroked="f">
                <v:textbox style="layout-flow:vertical-ideographic">
                  <w:txbxContent>
                    <w:p w14:paraId="5AEB00B7" w14:textId="77777777" w:rsidR="00E6531D" w:rsidRDefault="00E6531D" w:rsidP="00255695">
                      <w:r>
                        <w:rPr>
                          <w:rFonts w:hint="eastAsia"/>
                        </w:rPr>
                        <w:t>饒平乙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EAFFC2" wp14:editId="5AEAFFC3">
                <wp:simplePos x="0" y="0"/>
                <wp:positionH relativeFrom="column">
                  <wp:posOffset>1910715</wp:posOffset>
                </wp:positionH>
                <wp:positionV relativeFrom="paragraph">
                  <wp:posOffset>3347720</wp:posOffset>
                </wp:positionV>
                <wp:extent cx="428625" cy="571500"/>
                <wp:effectExtent l="3175" t="1905" r="0" b="0"/>
                <wp:wrapNone/>
                <wp:docPr id="262" name="文字方塊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B8" w14:textId="77777777" w:rsidR="00E6531D" w:rsidRDefault="00E6531D" w:rsidP="00255695">
                            <w:proofErr w:type="gramStart"/>
                            <w:r>
                              <w:rPr>
                                <w:rFonts w:hint="eastAsia"/>
                              </w:rPr>
                              <w:t>拯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民甲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C2" id="文字方塊 262" o:spid="_x0000_s1287" type="#_x0000_t202" style="position:absolute;margin-left:150.45pt;margin-top:263.6pt;width:33.75pt;height: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" stroked="f">
                <v:textbox style="layout-flow:vertical-ideographic">
                  <w:txbxContent>
                    <w:p w14:paraId="5AEB00B8" w14:textId="77777777" w:rsidR="00E6531D" w:rsidRDefault="00E6531D" w:rsidP="00255695">
                      <w:proofErr w:type="gramStart"/>
                      <w:r>
                        <w:rPr>
                          <w:rFonts w:hint="eastAsia"/>
                        </w:rPr>
                        <w:t>拯</w:t>
                      </w:r>
                      <w:proofErr w:type="gramEnd"/>
                      <w:r>
                        <w:rPr>
                          <w:rFonts w:hint="eastAsia"/>
                        </w:rPr>
                        <w:t>民甲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EAFFC4" wp14:editId="5AEAFFC5">
                <wp:simplePos x="0" y="0"/>
                <wp:positionH relativeFrom="column">
                  <wp:posOffset>420370</wp:posOffset>
                </wp:positionH>
                <wp:positionV relativeFrom="paragraph">
                  <wp:posOffset>3347720</wp:posOffset>
                </wp:positionV>
                <wp:extent cx="428625" cy="571500"/>
                <wp:effectExtent l="0" t="1905" r="1270" b="0"/>
                <wp:wrapNone/>
                <wp:docPr id="261" name="文字方塊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B9" w14:textId="77777777" w:rsidR="00E6531D" w:rsidRDefault="00E6531D" w:rsidP="00255695">
                            <w:r>
                              <w:rPr>
                                <w:rFonts w:hint="eastAsia"/>
                              </w:rPr>
                              <w:t>二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崙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乙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C4" id="文字方塊 261" o:spid="_x0000_s1288" type="#_x0000_t202" style="position:absolute;margin-left:33.1pt;margin-top:263.6pt;width:33.75pt;height: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" stroked="f">
                <v:textbox style="layout-flow:vertical-ideographic">
                  <w:txbxContent>
                    <w:p w14:paraId="5AEB00B9" w14:textId="77777777" w:rsidR="00E6531D" w:rsidRDefault="00E6531D" w:rsidP="00255695">
                      <w:r>
                        <w:rPr>
                          <w:rFonts w:hint="eastAsia"/>
                        </w:rPr>
                        <w:t>二</w:t>
                      </w:r>
                      <w:proofErr w:type="gramStart"/>
                      <w:r>
                        <w:rPr>
                          <w:rFonts w:hint="eastAsia"/>
                        </w:rPr>
                        <w:t>崙</w:t>
                      </w:r>
                      <w:proofErr w:type="gramEnd"/>
                      <w:r>
                        <w:rPr>
                          <w:rFonts w:hint="eastAsia"/>
                        </w:rPr>
                        <w:t>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EAFFC6" wp14:editId="5AEAFFC7">
                <wp:simplePos x="0" y="0"/>
                <wp:positionH relativeFrom="column">
                  <wp:posOffset>4885055</wp:posOffset>
                </wp:positionH>
                <wp:positionV relativeFrom="paragraph">
                  <wp:posOffset>543560</wp:posOffset>
                </wp:positionV>
                <wp:extent cx="428625" cy="800100"/>
                <wp:effectExtent l="0" t="0" r="3810" b="1905"/>
                <wp:wrapNone/>
                <wp:docPr id="260" name="文字方塊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BA" w14:textId="77777777" w:rsidR="00E6531D" w:rsidRDefault="00E6531D" w:rsidP="00255695">
                            <w:r>
                              <w:rPr>
                                <w:rFonts w:hint="eastAsia"/>
                              </w:rPr>
                              <w:t>42</w:t>
                            </w:r>
                            <w:r>
                              <w:rPr>
                                <w:rFonts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C6" id="文字方塊 260" o:spid="_x0000_s1289" type="#_x0000_t202" style="position:absolute;margin-left:384.65pt;margin-top:42.8pt;width:33.75pt;height:6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" stroked="f">
                <v:textbox style="layout-flow:vertical-ideographic">
                  <w:txbxContent>
                    <w:p w14:paraId="5AEB00BA" w14:textId="77777777" w:rsidR="00E6531D" w:rsidRDefault="00E6531D" w:rsidP="00255695">
                      <w:r>
                        <w:rPr>
                          <w:rFonts w:hint="eastAsia"/>
                        </w:rPr>
                        <w:t>42</w:t>
                      </w:r>
                      <w:r>
                        <w:rPr>
                          <w:rFonts w:hint="eastAsia"/>
                        </w:rPr>
                        <w:t>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EAFFC8" wp14:editId="5AEAFFC9">
                <wp:simplePos x="0" y="0"/>
                <wp:positionH relativeFrom="column">
                  <wp:posOffset>3625850</wp:posOffset>
                </wp:positionH>
                <wp:positionV relativeFrom="paragraph">
                  <wp:posOffset>556895</wp:posOffset>
                </wp:positionV>
                <wp:extent cx="428625" cy="752475"/>
                <wp:effectExtent l="3810" t="1905" r="0" b="0"/>
                <wp:wrapNone/>
                <wp:docPr id="259" name="文字方塊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BB" w14:textId="77777777" w:rsidR="00E6531D" w:rsidRDefault="00E6531D" w:rsidP="00255695">
                            <w:r>
                              <w:rPr>
                                <w:rFonts w:hint="eastAsia"/>
                              </w:rPr>
                              <w:t>30</w:t>
                            </w:r>
                            <w:r>
                              <w:rPr>
                                <w:rFonts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C8" id="文字方塊 259" o:spid="_x0000_s1290" type="#_x0000_t202" style="position:absolute;margin-left:285.5pt;margin-top:43.85pt;width:33.75pt;height:5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" stroked="f">
                <v:textbox style="layout-flow:vertical-ideographic">
                  <w:txbxContent>
                    <w:p w14:paraId="5AEB00BB" w14:textId="77777777" w:rsidR="00E6531D" w:rsidRDefault="00E6531D" w:rsidP="00255695">
                      <w:r>
                        <w:rPr>
                          <w:rFonts w:hint="eastAsia"/>
                        </w:rPr>
                        <w:t>30</w:t>
                      </w:r>
                      <w:r>
                        <w:rPr>
                          <w:rFonts w:hint="eastAsia"/>
                        </w:rPr>
                        <w:t>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EAFFCA" wp14:editId="5AEAFFCB">
                <wp:simplePos x="0" y="0"/>
                <wp:positionH relativeFrom="column">
                  <wp:posOffset>848995</wp:posOffset>
                </wp:positionH>
                <wp:positionV relativeFrom="paragraph">
                  <wp:posOffset>497840</wp:posOffset>
                </wp:positionV>
                <wp:extent cx="428625" cy="752475"/>
                <wp:effectExtent l="0" t="0" r="1270" b="0"/>
                <wp:wrapNone/>
                <wp:docPr id="258" name="文字方塊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BC" w14:textId="77777777" w:rsidR="00E6531D" w:rsidRDefault="00E6531D" w:rsidP="00255695">
                            <w:r>
                              <w:rPr>
                                <w:rFonts w:hint="eastAsia"/>
                              </w:rPr>
                              <w:t>29</w:t>
                            </w:r>
                            <w:r>
                              <w:rPr>
                                <w:rFonts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CA" id="文字方塊 258" o:spid="_x0000_s1291" type="#_x0000_t202" style="position:absolute;margin-left:66.85pt;margin-top:39.2pt;width:33.75pt;height:5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" stroked="f">
                <v:textbox style="layout-flow:vertical-ideographic">
                  <w:txbxContent>
                    <w:p w14:paraId="5AEB00BC" w14:textId="77777777" w:rsidR="00E6531D" w:rsidRDefault="00E6531D" w:rsidP="00255695">
                      <w:r>
                        <w:rPr>
                          <w:rFonts w:hint="eastAsia"/>
                        </w:rPr>
                        <w:t>29</w:t>
                      </w:r>
                      <w:r>
                        <w:rPr>
                          <w:rFonts w:hint="eastAsia"/>
                        </w:rPr>
                        <w:t>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AEAFFCC" wp14:editId="5AEAFFCD">
                <wp:simplePos x="0" y="0"/>
                <wp:positionH relativeFrom="column">
                  <wp:posOffset>375920</wp:posOffset>
                </wp:positionH>
                <wp:positionV relativeFrom="paragraph">
                  <wp:posOffset>137795</wp:posOffset>
                </wp:positionV>
                <wp:extent cx="6296025" cy="3514725"/>
                <wp:effectExtent l="1905" t="1905" r="17145" b="0"/>
                <wp:wrapNone/>
                <wp:docPr id="235" name="群組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6025" cy="3514725"/>
                          <a:chOff x="1047" y="3807"/>
                          <a:chExt cx="4894" cy="3987"/>
                        </a:xfrm>
                      </wpg:grpSpPr>
                      <wpg:grpSp>
                        <wpg:cNvPr id="236" name="Group 26"/>
                        <wpg:cNvGrpSpPr>
                          <a:grpSpLocks/>
                        </wpg:cNvGrpSpPr>
                        <wpg:grpSpPr bwMode="auto">
                          <a:xfrm>
                            <a:off x="1047" y="4167"/>
                            <a:ext cx="4894" cy="3627"/>
                            <a:chOff x="3026" y="2476"/>
                            <a:chExt cx="4775" cy="3105"/>
                          </a:xfrm>
                        </wpg:grpSpPr>
                        <wpg:grpSp>
                          <wpg:cNvPr id="237" name="Group 27"/>
                          <wpg:cNvGrpSpPr>
                            <a:grpSpLocks/>
                          </wpg:cNvGrpSpPr>
                          <wpg:grpSpPr bwMode="auto">
                            <a:xfrm>
                              <a:off x="3206" y="2476"/>
                              <a:ext cx="2830" cy="2708"/>
                              <a:chOff x="3206" y="2476"/>
                              <a:chExt cx="2830" cy="2708"/>
                            </a:xfrm>
                          </wpg:grpSpPr>
                          <wps:wsp>
                            <wps:cNvPr id="238" name="Line 2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746" y="2476"/>
                                <a:ext cx="171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9" name="Line 2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746" y="2476"/>
                                <a:ext cx="1" cy="94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0" name="Line 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456" y="2476"/>
                                <a:ext cx="1" cy="94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1" name="Line 31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3206" y="3421"/>
                                <a:ext cx="1113" cy="3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2" name="Line 32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4916" y="3421"/>
                                <a:ext cx="1113" cy="3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3" name="Line 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206" y="3421"/>
                                <a:ext cx="0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4" name="Line 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316" y="3429"/>
                                <a:ext cx="0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5" name="Line 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916" y="3421"/>
                                <a:ext cx="0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6" name="Line 3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035" y="3415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47" name="Line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806" y="2476"/>
                              <a:ext cx="990" cy="1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8" name="Line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806" y="2476"/>
                              <a:ext cx="1" cy="945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9" name="Line 39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6446" y="3421"/>
                              <a:ext cx="720" cy="1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0" name="Line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46" y="3421"/>
                              <a:ext cx="1" cy="1755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1" name="Line 4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166" y="3421"/>
                              <a:ext cx="1" cy="1755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2" name="Line 4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796" y="2487"/>
                              <a:ext cx="5" cy="2689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3" name="Text Box 4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06" y="5041"/>
                              <a:ext cx="409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EB00BD" w14:textId="77777777" w:rsidR="00E6531D" w:rsidRDefault="00E6531D" w:rsidP="00255695">
                                <w:pPr>
                                  <w:rPr>
                                    <w:b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Text Box 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36" y="5041"/>
                              <a:ext cx="409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EB00BE" w14:textId="77777777" w:rsidR="00E6531D" w:rsidRDefault="00E6531D" w:rsidP="00255695">
                                <w:pPr>
                                  <w:rPr>
                                    <w:b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Text Box 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16" y="5041"/>
                              <a:ext cx="409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EB00BF" w14:textId="77777777" w:rsidR="00E6531D" w:rsidRDefault="00E6531D" w:rsidP="00255695">
                                <w:pPr>
                                  <w:rPr>
                                    <w:b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Text Box 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26" y="5041"/>
                              <a:ext cx="408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EB00C0" w14:textId="77777777" w:rsidR="00E6531D" w:rsidRDefault="00E6531D" w:rsidP="00255695">
                                <w:pPr>
                                  <w:rPr>
                                    <w:b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57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3807" y="3807"/>
                            <a:ext cx="889" cy="1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C1" w14:textId="77777777" w:rsidR="00E6531D" w:rsidRDefault="00E6531D" w:rsidP="00255695">
                              <w:pPr>
                                <w:rPr>
                                  <w:b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96"/>
                                  <w:szCs w:val="96"/>
                                </w:rPr>
                                <w:t xml:space="preserve"> 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EAFFCC" id="群組 235" o:spid="_x0000_s1292" style="position:absolute;margin-left:29.6pt;margin-top:10.85pt;width:495.75pt;height:276.75pt;z-index:251668480;mso-position-horizontal-relative:text;mso-position-vertical-relative:text" coordorigin="1047,3807" coordsize="4894,3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">
                <v:group id="Group 26" o:spid="_x0000_s1293" style="position:absolute;left:1047;top:4167;width:4894;height:3627" coordorigin="3026,2476" coordsize="4775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    <v:group id="Group 27" o:spid="_x0000_s1294" style="position:absolute;left:3206;top:2476;width:2830;height:2708" coordorigin="3206,2476" coordsize="2830,2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  <v:line id="Line 28" o:spid="_x0000_s1295" style="position:absolute;visibility:visible;mso-wrap-style:square" from="3746,2476" to="5456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" strokeweight="1.5pt"/>
                    <v:line id="Line 29" o:spid="_x0000_s1296" style="position:absolute;visibility:visible;mso-wrap-style:square" from="3746,2476" to="374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" strokeweight="1.5pt"/>
                    <v:line id="Line 30" o:spid="_x0000_s1297" style="position:absolute;visibility:visible;mso-wrap-style:square" from="5456,2476" to="545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" strokeweight="1.5pt"/>
                    <v:line id="Line 31" o:spid="_x0000_s1298" style="position:absolute;flip:x y;visibility:visible;mso-wrap-style:square" from="3206,3421" to="431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" strokeweight="1.5pt"/>
                    <v:line id="Line 32" o:spid="_x0000_s1299" style="position:absolute;flip:x y;visibility:visible;mso-wrap-style:square" from="4916,3421" to="602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" strokeweight="1.5pt"/>
                    <v:line id="Line 33" o:spid="_x0000_s1300" style="position:absolute;visibility:visible;mso-wrap-style:square" from="3206,3421" to="320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" strokeweight="1.5pt"/>
                    <v:line id="Line 34" o:spid="_x0000_s1301" style="position:absolute;visibility:visible;mso-wrap-style:square" from="4316,3429" to="4316,5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" strokeweight="1.5pt"/>
                    <v:line id="Line 35" o:spid="_x0000_s1302" style="position:absolute;visibility:visible;mso-wrap-style:square" from="4916,3421" to="491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" strokeweight="1.5pt"/>
                    <v:line id="Line 36" o:spid="_x0000_s1303" style="position:absolute;visibility:visible;mso-wrap-style:square" from="6035,3415" to="6036,5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" strokeweight="1.5pt"/>
                  </v:group>
                  <v:line id="Line 37" o:spid="_x0000_s1304" style="position:absolute;visibility:visible;mso-wrap-style:square" from="6806,2476" to="7796,2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" strokeweight="1.5pt"/>
                  <v:line id="Line 38" o:spid="_x0000_s1305" style="position:absolute;visibility:visible;mso-wrap-style:square" from="6806,2476" to="680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" strokeweight="1.5pt"/>
                  <v:line id="Line 39" o:spid="_x0000_s1306" style="position:absolute;flip:x y;visibility:visible;mso-wrap-style:square" from="6446,3421" to="7166,3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" strokeweight="1.5pt"/>
                  <v:line id="Line 40" o:spid="_x0000_s1307" style="position:absolute;visibility:visible;mso-wrap-style:square" from="6446,3421" to="644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" strokeweight="1.5pt"/>
                  <v:line id="Line 41" o:spid="_x0000_s1308" style="position:absolute;visibility:visible;mso-wrap-style:square" from="7166,3421" to="716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" strokeweight="1.5pt"/>
                  <v:line id="Line 42" o:spid="_x0000_s1309" style="position:absolute;flip:x;visibility:visible;mso-wrap-style:square" from="7796,2487" to="7801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" strokeweight="1.5pt"/>
                  <v:shape id="Text Box 43" o:spid="_x0000_s1310" type="#_x0000_t202" style="position:absolute;left:410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" filled="f" stroked="f">
                    <v:textbox>
                      <w:txbxContent>
                        <w:p w14:paraId="5AEB00BD" w14:textId="77777777" w:rsidR="00E6531D" w:rsidRDefault="00E6531D" w:rsidP="00255695">
                          <w:pPr>
                            <w:rPr>
                              <w:b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  <v:shape id="Text Box 44" o:spid="_x0000_s1311" type="#_x0000_t202" style="position:absolute;left:473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" filled="f" stroked="f">
                    <v:textbox>
                      <w:txbxContent>
                        <w:p w14:paraId="5AEB00BE" w14:textId="77777777" w:rsidR="00E6531D" w:rsidRDefault="00E6531D" w:rsidP="00255695">
                          <w:pPr>
                            <w:rPr>
                              <w:b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  <v:shape id="Text Box 45" o:spid="_x0000_s1312" type="#_x0000_t202" style="position:absolute;left:581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" filled="f" stroked="f">
                    <v:textbox>
                      <w:txbxContent>
                        <w:p w14:paraId="5AEB00BF" w14:textId="77777777" w:rsidR="00E6531D" w:rsidRDefault="00E6531D" w:rsidP="00255695">
                          <w:pPr>
                            <w:rPr>
                              <w:b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  <v:shape id="Text Box 46" o:spid="_x0000_s1313" type="#_x0000_t202" style="position:absolute;left:3026;top:5041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" filled="f" stroked="f">
                    <v:textbox>
                      <w:txbxContent>
                        <w:p w14:paraId="5AEB00C0" w14:textId="77777777" w:rsidR="00E6531D" w:rsidRDefault="00E6531D" w:rsidP="00255695">
                          <w:pPr>
                            <w:rPr>
                              <w:b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</v:group>
                <v:shape id="Text Box 47" o:spid="_x0000_s1314" type="#_x0000_t202" style="position:absolute;left:3807;top:3807;width:889;height:1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" filled="f" stroked="f">
                  <v:textbox>
                    <w:txbxContent>
                      <w:p w14:paraId="5AEB00C1" w14:textId="77777777" w:rsidR="00E6531D" w:rsidRDefault="00E6531D" w:rsidP="00255695">
                        <w:pPr>
                          <w:rPr>
                            <w:b/>
                            <w:sz w:val="96"/>
                            <w:szCs w:val="96"/>
                          </w:rPr>
                        </w:pPr>
                        <w:r>
                          <w:rPr>
                            <w:rFonts w:hint="eastAsia"/>
                            <w:b/>
                            <w:sz w:val="96"/>
                            <w:szCs w:val="96"/>
                          </w:rPr>
                          <w:t xml:space="preserve"> 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AEAF21C" w14:textId="77777777" w:rsidR="00255695" w:rsidRDefault="00255695" w:rsidP="00255695"/>
    <w:p w14:paraId="5AEAF21D" w14:textId="77777777" w:rsidR="00255695" w:rsidRDefault="00255695" w:rsidP="00255695"/>
    <w:p w14:paraId="5AEAF21E" w14:textId="77777777" w:rsidR="00255695" w:rsidRDefault="00255695" w:rsidP="00255695"/>
    <w:p w14:paraId="5AEAF21F" w14:textId="77777777" w:rsidR="00255695" w:rsidRDefault="00255695" w:rsidP="00255695"/>
    <w:p w14:paraId="5AEAF220" w14:textId="77777777" w:rsidR="00255695" w:rsidRDefault="00255695" w:rsidP="00255695"/>
    <w:p w14:paraId="5AEAF221" w14:textId="77777777" w:rsidR="00255695" w:rsidRDefault="00255695" w:rsidP="00255695"/>
    <w:p w14:paraId="5AEAF222" w14:textId="77777777" w:rsidR="00255695" w:rsidRDefault="00255695" w:rsidP="00255695"/>
    <w:p w14:paraId="5AEAF223" w14:textId="77777777" w:rsidR="00255695" w:rsidRDefault="00255695" w:rsidP="00255695"/>
    <w:p w14:paraId="5AEAF224" w14:textId="77777777" w:rsidR="00255695" w:rsidRDefault="00255695" w:rsidP="00255695"/>
    <w:p w14:paraId="5AEAF225" w14:textId="77777777" w:rsidR="00255695" w:rsidRDefault="00255695" w:rsidP="00255695"/>
    <w:p w14:paraId="5AEAF226" w14:textId="77777777" w:rsidR="00255695" w:rsidRDefault="00255695" w:rsidP="00255695"/>
    <w:p w14:paraId="5AEAF227" w14:textId="77777777" w:rsidR="00255695" w:rsidRDefault="00255695" w:rsidP="00255695"/>
    <w:p w14:paraId="5AEAF228" w14:textId="77777777" w:rsidR="00255695" w:rsidRDefault="00255695" w:rsidP="00255695"/>
    <w:p w14:paraId="5AEAF229" w14:textId="77777777" w:rsidR="00255695" w:rsidRDefault="00255695" w:rsidP="00255695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AEAFFCE" wp14:editId="5AEAFFCF">
                <wp:simplePos x="0" y="0"/>
                <wp:positionH relativeFrom="column">
                  <wp:posOffset>6391910</wp:posOffset>
                </wp:positionH>
                <wp:positionV relativeFrom="paragraph">
                  <wp:posOffset>99695</wp:posOffset>
                </wp:positionV>
                <wp:extent cx="428625" cy="752475"/>
                <wp:effectExtent l="0" t="1905" r="1905" b="0"/>
                <wp:wrapNone/>
                <wp:docPr id="234" name="文字方塊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C2" w14:textId="77777777" w:rsidR="00E6531D" w:rsidRDefault="00E6531D" w:rsidP="00255695">
                            <w:r>
                              <w:rPr>
                                <w:rFonts w:hint="eastAsia"/>
                              </w:rPr>
                              <w:t>41</w:t>
                            </w:r>
                            <w:r>
                              <w:rPr>
                                <w:rFonts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CE" id="文字方塊 234" o:spid="_x0000_s1315" type="#_x0000_t202" style="position:absolute;margin-left:503.3pt;margin-top:7.85pt;width:33.75pt;height:5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" stroked="f">
                <v:textbox style="layout-flow:vertical-ideographic">
                  <w:txbxContent>
                    <w:p w14:paraId="5AEB00C2" w14:textId="77777777" w:rsidR="00E6531D" w:rsidRDefault="00E6531D" w:rsidP="00255695">
                      <w:r>
                        <w:rPr>
                          <w:rFonts w:hint="eastAsia"/>
                        </w:rPr>
                        <w:t>41</w:t>
                      </w:r>
                      <w:r>
                        <w:rPr>
                          <w:rFonts w:hint="eastAsia"/>
                        </w:rPr>
                        <w:t>敗</w:t>
                      </w:r>
                    </w:p>
                  </w:txbxContent>
                </v:textbox>
              </v:shape>
            </w:pict>
          </mc:Fallback>
        </mc:AlternateContent>
      </w:r>
    </w:p>
    <w:p w14:paraId="5AEAF22A" w14:textId="77777777" w:rsidR="00255695" w:rsidRDefault="00255695" w:rsidP="00255695"/>
    <w:p w14:paraId="5AEAF22B" w14:textId="77777777" w:rsidR="00255695" w:rsidRDefault="00255695" w:rsidP="00255695"/>
    <w:p w14:paraId="5AEAF22C" w14:textId="77777777" w:rsidR="00255695" w:rsidRDefault="00255695" w:rsidP="00255695"/>
    <w:p w14:paraId="5AEAF22D" w14:textId="77777777" w:rsidR="00255695" w:rsidRDefault="00255695" w:rsidP="00255695"/>
    <w:p w14:paraId="5AEAF22E" w14:textId="77777777" w:rsidR="00255695" w:rsidRPr="006704E2" w:rsidRDefault="00255695" w:rsidP="0025569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AEAFFD0" wp14:editId="5AEAFFD1">
                <wp:simplePos x="0" y="0"/>
                <wp:positionH relativeFrom="column">
                  <wp:posOffset>375285</wp:posOffset>
                </wp:positionH>
                <wp:positionV relativeFrom="paragraph">
                  <wp:posOffset>4322445</wp:posOffset>
                </wp:positionV>
                <wp:extent cx="5285740" cy="600075"/>
                <wp:effectExtent l="10795" t="5080" r="8890" b="13970"/>
                <wp:wrapNone/>
                <wp:docPr id="233" name="文字方塊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574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B00C3" w14:textId="77777777" w:rsidR="00E6531D" w:rsidRDefault="00E6531D" w:rsidP="00255695"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對戰組合校名在前者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---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先守後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攻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主場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AFFD0" id="文字方塊 233" o:spid="_x0000_s1316" type="#_x0000_t202" style="position:absolute;margin-left:29.55pt;margin-top:340.35pt;width:416.2pt;height:47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" strokecolor="white">
                <v:textbox>
                  <w:txbxContent>
                    <w:p w14:paraId="5AEB00C3" w14:textId="77777777" w:rsidR="00E6531D" w:rsidRDefault="00E6531D" w:rsidP="00255695">
                      <w:r>
                        <w:rPr>
                          <w:rFonts w:hint="eastAsia"/>
                          <w:sz w:val="40"/>
                          <w:szCs w:val="40"/>
                        </w:rPr>
                        <w:t>對戰組合校名在前者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---</w:t>
                      </w:r>
                      <w:proofErr w:type="gramStart"/>
                      <w:r>
                        <w:rPr>
                          <w:rFonts w:hint="eastAsia"/>
                          <w:sz w:val="40"/>
                          <w:szCs w:val="40"/>
                        </w:rPr>
                        <w:t>先守後</w:t>
                      </w:r>
                      <w:proofErr w:type="gramEnd"/>
                      <w:r>
                        <w:rPr>
                          <w:rFonts w:hint="eastAsia"/>
                          <w:sz w:val="40"/>
                          <w:szCs w:val="40"/>
                        </w:rPr>
                        <w:t>攻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(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主場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c">
            <w:drawing>
              <wp:inline distT="0" distB="0" distL="0" distR="0" wp14:anchorId="5AEAFFD2" wp14:editId="5AEAFFD3">
                <wp:extent cx="6743700" cy="4770755"/>
                <wp:effectExtent l="0" t="2540" r="2540" b="0"/>
                <wp:docPr id="232" name="畫布 2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93" name="Text Box 203"/>
                        <wps:cNvSpPr txBox="1">
                          <a:spLocks noChangeArrowheads="1"/>
                        </wps:cNvSpPr>
                        <wps:spPr bwMode="auto">
                          <a:xfrm>
                            <a:off x="3110865" y="3923030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C4" w14:textId="77777777" w:rsidR="00E6531D" w:rsidRDefault="00E6531D" w:rsidP="00255695"/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194" name="Group 25"/>
                        <wpg:cNvGrpSpPr>
                          <a:grpSpLocks/>
                        </wpg:cNvGrpSpPr>
                        <wpg:grpSpPr bwMode="auto">
                          <a:xfrm>
                            <a:off x="223520" y="427990"/>
                            <a:ext cx="6296025" cy="3514725"/>
                            <a:chOff x="1047" y="3807"/>
                            <a:chExt cx="4894" cy="3987"/>
                          </a:xfrm>
                        </wpg:grpSpPr>
                        <wpg:grpSp>
                          <wpg:cNvPr id="195" name="Group 26"/>
                          <wpg:cNvGrpSpPr>
                            <a:grpSpLocks/>
                          </wpg:cNvGrpSpPr>
                          <wpg:grpSpPr bwMode="auto">
                            <a:xfrm>
                              <a:off x="1047" y="4167"/>
                              <a:ext cx="4894" cy="3627"/>
                              <a:chOff x="3026" y="2476"/>
                              <a:chExt cx="4775" cy="3105"/>
                            </a:xfrm>
                          </wpg:grpSpPr>
                          <wpg:grpSp>
                            <wpg:cNvPr id="196" name="Group 2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206" y="2476"/>
                                <a:ext cx="2830" cy="2708"/>
                                <a:chOff x="3206" y="2476"/>
                                <a:chExt cx="2830" cy="2708"/>
                              </a:xfrm>
                            </wpg:grpSpPr>
                            <wps:wsp>
                              <wps:cNvPr id="197" name="Lin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7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8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" name="Lin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5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" name="Line 3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20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" name="Line 3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91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2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0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" name="Lin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16" y="3429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1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5" name="Lin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35" y="3415"/>
                                  <a:ext cx="1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206" name="Line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99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7" name="Line 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1" cy="94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8" name="Line 39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6446" y="3421"/>
                                <a:ext cx="72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9" name="Line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44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0" name="Line 4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16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1" name="Line 4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96" y="2487"/>
                                <a:ext cx="5" cy="2689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2" name="Text Box 4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10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C5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Text Box 4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3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C6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4" name="Text Box 4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1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C7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5" name="Text Box 4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26" y="5041"/>
                                <a:ext cx="408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C8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6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07" y="3807"/>
                              <a:ext cx="889" cy="136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EB00C9" w14:textId="77777777" w:rsidR="00E6531D" w:rsidRDefault="00E6531D" w:rsidP="00255695">
                                <w:pPr>
                                  <w:rPr>
                                    <w:b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96"/>
                                    <w:szCs w:val="96"/>
                                  </w:rPr>
                                  <w:t xml:space="preserve"> 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217" name="Text Box 227"/>
                        <wps:cNvSpPr txBox="1">
                          <a:spLocks noChangeArrowheads="1"/>
                        </wps:cNvSpPr>
                        <wps:spPr bwMode="auto">
                          <a:xfrm>
                            <a:off x="696595" y="788035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CA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31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3473450" y="84709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CB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32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Text Box 229"/>
                        <wps:cNvSpPr txBox="1">
                          <a:spLocks noChangeArrowheads="1"/>
                        </wps:cNvSpPr>
                        <wps:spPr bwMode="auto">
                          <a:xfrm>
                            <a:off x="4732655" y="833755"/>
                            <a:ext cx="42862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CC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44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Text Box 230"/>
                        <wps:cNvSpPr txBox="1">
                          <a:spLocks noChangeArrowheads="1"/>
                        </wps:cNvSpPr>
                        <wps:spPr bwMode="auto">
                          <a:xfrm>
                            <a:off x="267970" y="363791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CD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饒平甲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Text Box 231"/>
                        <wps:cNvSpPr txBox="1">
                          <a:spLocks noChangeArrowheads="1"/>
                        </wps:cNvSpPr>
                        <wps:spPr bwMode="auto">
                          <a:xfrm>
                            <a:off x="1758315" y="363791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CE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文安甲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Text Box 232"/>
                        <wps:cNvSpPr txBox="1">
                          <a:spLocks noChangeArrowheads="1"/>
                        </wps:cNvSpPr>
                        <wps:spPr bwMode="auto">
                          <a:xfrm>
                            <a:off x="2480945" y="363791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CF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中溪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Text Box 233"/>
                        <wps:cNvSpPr txBox="1">
                          <a:spLocks noChangeArrowheads="1"/>
                        </wps:cNvSpPr>
                        <wps:spPr bwMode="auto">
                          <a:xfrm>
                            <a:off x="4013200" y="363791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D0" w14:textId="77777777" w:rsidR="00E6531D" w:rsidRDefault="00E6531D" w:rsidP="00255695"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拯</w:t>
                              </w:r>
                              <w:proofErr w:type="gramEnd"/>
                              <w:r>
                                <w:rPr>
                                  <w:rFonts w:hint="eastAsia"/>
                                </w:rPr>
                                <w:t>民乙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Text Box 234"/>
                        <wps:cNvSpPr txBox="1">
                          <a:spLocks noChangeArrowheads="1"/>
                        </wps:cNvSpPr>
                        <wps:spPr bwMode="auto">
                          <a:xfrm>
                            <a:off x="4561840" y="3637915"/>
                            <a:ext cx="428625" cy="704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D1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32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Text Box 235"/>
                        <wps:cNvSpPr txBox="1">
                          <a:spLocks noChangeArrowheads="1"/>
                        </wps:cNvSpPr>
                        <wps:spPr bwMode="auto">
                          <a:xfrm>
                            <a:off x="5476240" y="359029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D2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31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Text Box 236"/>
                        <wps:cNvSpPr txBox="1">
                          <a:spLocks noChangeArrowheads="1"/>
                        </wps:cNvSpPr>
                        <wps:spPr bwMode="auto">
                          <a:xfrm>
                            <a:off x="1801495" y="79946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D3" w14:textId="77777777" w:rsidR="00E6531D" w:rsidRPr="00FB6463" w:rsidRDefault="00E6531D" w:rsidP="00255695">
                              <w:r w:rsidRPr="00FB6463">
                                <w:rPr>
                                  <w:rFonts w:hint="eastAsia"/>
                                </w:rPr>
                                <w:t xml:space="preserve">43 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戊</w:t>
                              </w:r>
                            </w:p>
                            <w:p w14:paraId="5AEB00D4" w14:textId="77777777" w:rsidR="00E6531D" w:rsidRPr="00FB6463" w:rsidRDefault="00E6531D" w:rsidP="00255695">
                              <w:r w:rsidRPr="00FB6463">
                                <w:rPr>
                                  <w:rFonts w:hint="eastAsia"/>
                                </w:rPr>
                                <w:t>10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：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Text Box 237"/>
                        <wps:cNvSpPr txBox="1">
                          <a:spLocks noChangeArrowheads="1"/>
                        </wps:cNvSpPr>
                        <wps:spPr bwMode="auto">
                          <a:xfrm>
                            <a:off x="696595" y="191389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D5" w14:textId="77777777" w:rsidR="00E6531D" w:rsidRPr="00FB6463" w:rsidRDefault="00E6531D" w:rsidP="00255695">
                              <w:r w:rsidRPr="00FB6463">
                                <w:rPr>
                                  <w:rFonts w:hint="eastAsia"/>
                                </w:rPr>
                                <w:t xml:space="preserve">31 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戊</w:t>
                              </w:r>
                            </w:p>
                            <w:p w14:paraId="5AEB00D6" w14:textId="77777777" w:rsidR="00E6531D" w:rsidRPr="00FB6463" w:rsidRDefault="00E6531D" w:rsidP="00255695">
                              <w:r w:rsidRPr="00FB6463">
                                <w:rPr>
                                  <w:rFonts w:hint="eastAsia"/>
                                </w:rPr>
                                <w:t>9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：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Text Box 238"/>
                        <wps:cNvSpPr txBox="1">
                          <a:spLocks noChangeArrowheads="1"/>
                        </wps:cNvSpPr>
                        <wps:spPr bwMode="auto">
                          <a:xfrm>
                            <a:off x="3017520" y="191389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D7" w14:textId="77777777" w:rsidR="00E6531D" w:rsidRPr="00FB6463" w:rsidRDefault="00E6531D" w:rsidP="00255695">
                              <w:r w:rsidRPr="00FB6463">
                                <w:rPr>
                                  <w:rFonts w:hint="eastAsia"/>
                                </w:rPr>
                                <w:t xml:space="preserve">32 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己</w:t>
                              </w:r>
                            </w:p>
                            <w:p w14:paraId="5AEB00D8" w14:textId="77777777" w:rsidR="00E6531D" w:rsidRPr="00FB6463" w:rsidRDefault="00E6531D" w:rsidP="00255695">
                              <w:r w:rsidRPr="00FB6463">
                                <w:rPr>
                                  <w:rFonts w:hint="eastAsia"/>
                                </w:rPr>
                                <w:t>9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：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Text Box 239"/>
                        <wps:cNvSpPr txBox="1">
                          <a:spLocks noChangeArrowheads="1"/>
                        </wps:cNvSpPr>
                        <wps:spPr bwMode="auto">
                          <a:xfrm>
                            <a:off x="4769485" y="1913890"/>
                            <a:ext cx="89979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D9" w14:textId="77777777" w:rsidR="00E6531D" w:rsidRPr="00FB6463" w:rsidRDefault="00E6531D" w:rsidP="00255695">
                              <w:r w:rsidRPr="00FB6463">
                                <w:t>44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己</w:t>
                              </w:r>
                            </w:p>
                            <w:p w14:paraId="5AEB00DA" w14:textId="77777777" w:rsidR="00E6531D" w:rsidRPr="00FB6463" w:rsidRDefault="00E6531D" w:rsidP="00255695">
                              <w:r w:rsidRPr="00FB6463">
                                <w:rPr>
                                  <w:rFonts w:hint="eastAsia"/>
                                </w:rPr>
                                <w:t>10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：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Text Box 240"/>
                        <wps:cNvSpPr txBox="1">
                          <a:spLocks noChangeArrowheads="1"/>
                        </wps:cNvSpPr>
                        <wps:spPr bwMode="auto">
                          <a:xfrm>
                            <a:off x="5390515" y="83375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DB" w14:textId="77777777" w:rsidR="00E6531D" w:rsidRPr="00FB6463" w:rsidRDefault="00E6531D" w:rsidP="00255695">
                              <w:r w:rsidRPr="00FB6463">
                                <w:rPr>
                                  <w:rFonts w:hint="eastAsia"/>
                                </w:rPr>
                                <w:t xml:space="preserve">53 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丙</w:t>
                              </w:r>
                            </w:p>
                            <w:p w14:paraId="5AEB00DC" w14:textId="77777777" w:rsidR="00E6531D" w:rsidRPr="00FB6463" w:rsidRDefault="00E6531D" w:rsidP="00255695">
                              <w:r w:rsidRPr="00FB6463">
                                <w:rPr>
                                  <w:rFonts w:hint="eastAsia"/>
                                </w:rPr>
                                <w:t>12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：</w:t>
                              </w:r>
                              <w:r w:rsidRPr="00FB6463">
                                <w:rPr>
                                  <w:rFonts w:hint="eastAsia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Text Box 241"/>
                        <wps:cNvSpPr txBox="1">
                          <a:spLocks noChangeArrowheads="1"/>
                        </wps:cNvSpPr>
                        <wps:spPr bwMode="auto">
                          <a:xfrm>
                            <a:off x="6268720" y="360553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DD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43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EAFFD2" id="畫布 232" o:spid="_x0000_s1317" editas="canvas" style="width:531pt;height:375.65pt;mso-position-horizontal-relative:char;mso-position-vertical-relative:line" coordsize="67437,477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">
                <v:shape id="_x0000_s1318" type="#_x0000_t75" style="position:absolute;width:67437;height:47707;visibility:visible;mso-wrap-style:square">
                  <v:fill o:detectmouseclick="t"/>
                  <v:path o:connecttype="none"/>
                </v:shape>
                <v:shape id="Text Box 203" o:spid="_x0000_s1319" type="#_x0000_t202" style="position:absolute;left:31108;top:3923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" stroked="f">
                  <v:textbox style="layout-flow:vertical-ideographic">
                    <w:txbxContent>
                      <w:p w14:paraId="5AEB00C4" w14:textId="77777777" w:rsidR="00E6531D" w:rsidRDefault="00E6531D" w:rsidP="00255695"/>
                    </w:txbxContent>
                  </v:textbox>
                </v:shape>
                <v:group id="Group 25" o:spid="_x0000_s1320" style="position:absolute;left:2235;top:4279;width:62960;height:35148" coordorigin="1047,3807" coordsize="4894,3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group id="Group 26" o:spid="_x0000_s1321" style="position:absolute;left:1047;top:4167;width:4894;height:3627" coordorigin="3026,2476" coordsize="4775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  <v:group id="Group 27" o:spid="_x0000_s1322" style="position:absolute;left:3206;top:2476;width:2830;height:2708" coordorigin="3206,2476" coordsize="2830,2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line id="Line 28" o:spid="_x0000_s1323" style="position:absolute;visibility:visible;mso-wrap-style:square" from="3746,2476" to="5456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" strokeweight="1.5pt"/>
                      <v:line id="Line 29" o:spid="_x0000_s1324" style="position:absolute;visibility:visible;mso-wrap-style:square" from="3746,2476" to="374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" strokeweight="1.5pt"/>
                      <v:line id="Line 30" o:spid="_x0000_s1325" style="position:absolute;visibility:visible;mso-wrap-style:square" from="5456,2476" to="545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" strokeweight="1.5pt"/>
                      <v:line id="Line 31" o:spid="_x0000_s1326" style="position:absolute;flip:x y;visibility:visible;mso-wrap-style:square" from="3206,3421" to="431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" strokeweight="1.5pt"/>
                      <v:line id="Line 32" o:spid="_x0000_s1327" style="position:absolute;flip:x y;visibility:visible;mso-wrap-style:square" from="4916,3421" to="602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" strokeweight="1.5pt"/>
                      <v:line id="Line 33" o:spid="_x0000_s1328" style="position:absolute;visibility:visible;mso-wrap-style:square" from="3206,3421" to="320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" strokeweight="1.5pt"/>
                      <v:line id="Line 34" o:spid="_x0000_s1329" style="position:absolute;visibility:visible;mso-wrap-style:square" from="4316,3429" to="4316,5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" strokeweight="1.5pt"/>
                      <v:line id="Line 35" o:spid="_x0000_s1330" style="position:absolute;visibility:visible;mso-wrap-style:square" from="4916,3421" to="491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" strokeweight="1.5pt"/>
                      <v:line id="Line 36" o:spid="_x0000_s1331" style="position:absolute;visibility:visible;mso-wrap-style:square" from="6035,3415" to="6036,5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" strokeweight="1.5pt"/>
                    </v:group>
                    <v:line id="Line 37" o:spid="_x0000_s1332" style="position:absolute;visibility:visible;mso-wrap-style:square" from="6806,2476" to="7796,2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" strokeweight="1.5pt"/>
                    <v:line id="Line 38" o:spid="_x0000_s1333" style="position:absolute;visibility:visible;mso-wrap-style:square" from="6806,2476" to="680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" strokeweight="1.5pt"/>
                    <v:line id="Line 39" o:spid="_x0000_s1334" style="position:absolute;flip:x y;visibility:visible;mso-wrap-style:square" from="6446,3421" to="7166,3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" strokeweight="1.5pt"/>
                    <v:line id="Line 40" o:spid="_x0000_s1335" style="position:absolute;visibility:visible;mso-wrap-style:square" from="6446,3421" to="644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" strokeweight="1.5pt"/>
                    <v:line id="Line 41" o:spid="_x0000_s1336" style="position:absolute;visibility:visible;mso-wrap-style:square" from="7166,3421" to="716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" strokeweight="1.5pt"/>
                    <v:line id="Line 42" o:spid="_x0000_s1337" style="position:absolute;flip:x;visibility:visible;mso-wrap-style:square" from="7796,2487" to="7801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" strokeweight="1.5pt"/>
                    <v:shape id="Text Box 43" o:spid="_x0000_s1338" type="#_x0000_t202" style="position:absolute;left:410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" filled="f" stroked="f">
                      <v:textbox>
                        <w:txbxContent>
                          <w:p w14:paraId="5AEB00C5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4" o:spid="_x0000_s1339" type="#_x0000_t202" style="position:absolute;left:473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" filled="f" stroked="f">
                      <v:textbox>
                        <w:txbxContent>
                          <w:p w14:paraId="5AEB00C6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5" o:spid="_x0000_s1340" type="#_x0000_t202" style="position:absolute;left:581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" filled="f" stroked="f">
                      <v:textbox>
                        <w:txbxContent>
                          <w:p w14:paraId="5AEB00C7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6" o:spid="_x0000_s1341" type="#_x0000_t202" style="position:absolute;left:3026;top:5041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" filled="f" stroked="f">
                      <v:textbox>
                        <w:txbxContent>
                          <w:p w14:paraId="5AEB00C8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Text Box 47" o:spid="_x0000_s1342" type="#_x0000_t202" style="position:absolute;left:3807;top:3807;width:889;height:1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" filled="f" stroked="f">
                    <v:textbox>
                      <w:txbxContent>
                        <w:p w14:paraId="5AEB00C9" w14:textId="77777777" w:rsidR="00E6531D" w:rsidRDefault="00E6531D" w:rsidP="00255695">
                          <w:pPr>
                            <w:rPr>
                              <w:b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96"/>
                              <w:szCs w:val="96"/>
                            </w:rPr>
                            <w:t xml:space="preserve"> D</w:t>
                          </w:r>
                        </w:p>
                      </w:txbxContent>
                    </v:textbox>
                  </v:shape>
                </v:group>
                <v:shape id="Text Box 227" o:spid="_x0000_s1343" type="#_x0000_t202" style="position:absolute;left:6965;top:7880;width:4287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" stroked="f">
                  <v:textbox style="layout-flow:vertical-ideographic">
                    <w:txbxContent>
                      <w:p w14:paraId="5AEB00CA" w14:textId="77777777" w:rsidR="00E6531D" w:rsidRDefault="00E6531D" w:rsidP="00255695">
                        <w:r>
                          <w:rPr>
                            <w:rFonts w:hint="eastAsia"/>
                          </w:rPr>
                          <w:t>31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228" o:spid="_x0000_s1344" type="#_x0000_t202" style="position:absolute;left:34734;top:8470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" stroked="f">
                  <v:textbox style="layout-flow:vertical-ideographic">
                    <w:txbxContent>
                      <w:p w14:paraId="5AEB00CB" w14:textId="77777777" w:rsidR="00E6531D" w:rsidRDefault="00E6531D" w:rsidP="00255695">
                        <w:r>
                          <w:rPr>
                            <w:rFonts w:hint="eastAsia"/>
                          </w:rPr>
                          <w:t>32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229" o:spid="_x0000_s1345" type="#_x0000_t202" style="position:absolute;left:47326;top:8337;width:4286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" stroked="f">
                  <v:textbox style="layout-flow:vertical-ideographic">
                    <w:txbxContent>
                      <w:p w14:paraId="5AEB00CC" w14:textId="77777777" w:rsidR="00E6531D" w:rsidRDefault="00E6531D" w:rsidP="00255695">
                        <w:r>
                          <w:rPr>
                            <w:rFonts w:hint="eastAsia"/>
                          </w:rPr>
                          <w:t>44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230" o:spid="_x0000_s1346" type="#_x0000_t202" style="position:absolute;left:2679;top:36379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" stroked="f">
                  <v:textbox style="layout-flow:vertical-ideographic">
                    <w:txbxContent>
                      <w:p w14:paraId="5AEB00CD" w14:textId="77777777" w:rsidR="00E6531D" w:rsidRDefault="00E6531D" w:rsidP="00255695">
                        <w:r>
                          <w:rPr>
                            <w:rFonts w:hint="eastAsia"/>
                          </w:rPr>
                          <w:t>饒平甲</w:t>
                        </w:r>
                      </w:p>
                    </w:txbxContent>
                  </v:textbox>
                </v:shape>
                <v:shape id="Text Box 231" o:spid="_x0000_s1347" type="#_x0000_t202" style="position:absolute;left:17583;top:36379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" stroked="f">
                  <v:textbox style="layout-flow:vertical-ideographic">
                    <w:txbxContent>
                      <w:p w14:paraId="5AEB00CE" w14:textId="77777777" w:rsidR="00E6531D" w:rsidRDefault="00E6531D" w:rsidP="00255695">
                        <w:r>
                          <w:rPr>
                            <w:rFonts w:hint="eastAsia"/>
                          </w:rPr>
                          <w:t>文安甲</w:t>
                        </w:r>
                      </w:p>
                    </w:txbxContent>
                  </v:textbox>
                </v:shape>
                <v:shape id="Text Box 232" o:spid="_x0000_s1348" type="#_x0000_t202" style="position:absolute;left:24809;top:36379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" stroked="f">
                  <v:textbox style="layout-flow:vertical-ideographic">
                    <w:txbxContent>
                      <w:p w14:paraId="5AEB00CF" w14:textId="77777777" w:rsidR="00E6531D" w:rsidRDefault="00E6531D" w:rsidP="00255695">
                        <w:r>
                          <w:rPr>
                            <w:rFonts w:hint="eastAsia"/>
                          </w:rPr>
                          <w:t>中溪</w:t>
                        </w:r>
                      </w:p>
                    </w:txbxContent>
                  </v:textbox>
                </v:shape>
                <v:shape id="Text Box 233" o:spid="_x0000_s1349" type="#_x0000_t202" style="position:absolute;left:40132;top:36379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" stroked="f">
                  <v:textbox style="layout-flow:vertical-ideographic">
                    <w:txbxContent>
                      <w:p w14:paraId="5AEB00D0" w14:textId="77777777" w:rsidR="00E6531D" w:rsidRDefault="00E6531D" w:rsidP="00255695">
                        <w:proofErr w:type="gramStart"/>
                        <w:r>
                          <w:rPr>
                            <w:rFonts w:hint="eastAsia"/>
                          </w:rPr>
                          <w:t>拯</w:t>
                        </w:r>
                        <w:proofErr w:type="gramEnd"/>
                        <w:r>
                          <w:rPr>
                            <w:rFonts w:hint="eastAsia"/>
                          </w:rPr>
                          <w:t>民乙</w:t>
                        </w:r>
                      </w:p>
                    </w:txbxContent>
                  </v:textbox>
                </v:shape>
                <v:shape id="Text Box 234" o:spid="_x0000_s1350" type="#_x0000_t202" style="position:absolute;left:45618;top:36379;width:4286;height:7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" stroked="f">
                  <v:textbox style="layout-flow:vertical-ideographic">
                    <w:txbxContent>
                      <w:p w14:paraId="5AEB00D1" w14:textId="77777777" w:rsidR="00E6531D" w:rsidRDefault="00E6531D" w:rsidP="00255695">
                        <w:r>
                          <w:rPr>
                            <w:rFonts w:hint="eastAsia"/>
                          </w:rPr>
                          <w:t>32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235" o:spid="_x0000_s1351" type="#_x0000_t202" style="position:absolute;left:54762;top:35902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" stroked="f">
                  <v:textbox style="layout-flow:vertical-ideographic">
                    <w:txbxContent>
                      <w:p w14:paraId="5AEB00D2" w14:textId="77777777" w:rsidR="00E6531D" w:rsidRDefault="00E6531D" w:rsidP="00255695">
                        <w:r>
                          <w:rPr>
                            <w:rFonts w:hint="eastAsia"/>
                          </w:rPr>
                          <w:t>31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236" o:spid="_x0000_s1352" type="#_x0000_t202" style="position:absolute;left:18014;top:7994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" stroked="f">
                  <v:textbox>
                    <w:txbxContent>
                      <w:p w14:paraId="5AEB00D3" w14:textId="77777777" w:rsidR="00E6531D" w:rsidRPr="00FB6463" w:rsidRDefault="00E6531D" w:rsidP="00255695">
                        <w:r w:rsidRPr="00FB6463">
                          <w:rPr>
                            <w:rFonts w:hint="eastAsia"/>
                          </w:rPr>
                          <w:t xml:space="preserve">43 </w:t>
                        </w:r>
                        <w:r w:rsidRPr="00FB6463">
                          <w:rPr>
                            <w:rFonts w:hint="eastAsia"/>
                          </w:rPr>
                          <w:t>戊</w:t>
                        </w:r>
                      </w:p>
                      <w:p w14:paraId="5AEB00D4" w14:textId="77777777" w:rsidR="00E6531D" w:rsidRPr="00FB6463" w:rsidRDefault="00E6531D" w:rsidP="00255695">
                        <w:r w:rsidRPr="00FB6463">
                          <w:rPr>
                            <w:rFonts w:hint="eastAsia"/>
                          </w:rPr>
                          <w:t>10</w:t>
                        </w:r>
                        <w:r w:rsidRPr="00FB6463">
                          <w:rPr>
                            <w:rFonts w:hint="eastAsia"/>
                          </w:rPr>
                          <w:t>：</w:t>
                        </w:r>
                        <w:r w:rsidRPr="00FB6463">
                          <w:rPr>
                            <w:rFonts w:hint="eastAsia"/>
                          </w:rPr>
                          <w:t>50</w:t>
                        </w:r>
                      </w:p>
                    </w:txbxContent>
                  </v:textbox>
                </v:shape>
                <v:shape id="Text Box 237" o:spid="_x0000_s1353" type="#_x0000_t202" style="position:absolute;left:6965;top:19138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" stroked="f">
                  <v:textbox>
                    <w:txbxContent>
                      <w:p w14:paraId="5AEB00D5" w14:textId="77777777" w:rsidR="00E6531D" w:rsidRPr="00FB6463" w:rsidRDefault="00E6531D" w:rsidP="00255695">
                        <w:r w:rsidRPr="00FB6463">
                          <w:rPr>
                            <w:rFonts w:hint="eastAsia"/>
                          </w:rPr>
                          <w:t xml:space="preserve">31 </w:t>
                        </w:r>
                        <w:r w:rsidRPr="00FB6463">
                          <w:rPr>
                            <w:rFonts w:hint="eastAsia"/>
                          </w:rPr>
                          <w:t>戊</w:t>
                        </w:r>
                      </w:p>
                      <w:p w14:paraId="5AEB00D6" w14:textId="77777777" w:rsidR="00E6531D" w:rsidRPr="00FB6463" w:rsidRDefault="00E6531D" w:rsidP="00255695">
                        <w:r w:rsidRPr="00FB6463">
                          <w:rPr>
                            <w:rFonts w:hint="eastAsia"/>
                          </w:rPr>
                          <w:t>9</w:t>
                        </w:r>
                        <w:r w:rsidRPr="00FB6463">
                          <w:rPr>
                            <w:rFonts w:hint="eastAsia"/>
                          </w:rPr>
                          <w:t>：</w:t>
                        </w:r>
                        <w:r w:rsidRPr="00FB6463">
                          <w:rPr>
                            <w:rFonts w:hint="eastAsia"/>
                          </w:rPr>
                          <w:t>30</w:t>
                        </w:r>
                      </w:p>
                    </w:txbxContent>
                  </v:textbox>
                </v:shape>
                <v:shape id="Text Box 238" o:spid="_x0000_s1354" type="#_x0000_t202" style="position:absolute;left:30175;top:19138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" stroked="f">
                  <v:textbox>
                    <w:txbxContent>
                      <w:p w14:paraId="5AEB00D7" w14:textId="77777777" w:rsidR="00E6531D" w:rsidRPr="00FB6463" w:rsidRDefault="00E6531D" w:rsidP="00255695">
                        <w:r w:rsidRPr="00FB6463">
                          <w:rPr>
                            <w:rFonts w:hint="eastAsia"/>
                          </w:rPr>
                          <w:t xml:space="preserve">32 </w:t>
                        </w:r>
                        <w:r w:rsidRPr="00FB6463">
                          <w:rPr>
                            <w:rFonts w:hint="eastAsia"/>
                          </w:rPr>
                          <w:t>己</w:t>
                        </w:r>
                      </w:p>
                      <w:p w14:paraId="5AEB00D8" w14:textId="77777777" w:rsidR="00E6531D" w:rsidRPr="00FB6463" w:rsidRDefault="00E6531D" w:rsidP="00255695">
                        <w:r w:rsidRPr="00FB6463">
                          <w:rPr>
                            <w:rFonts w:hint="eastAsia"/>
                          </w:rPr>
                          <w:t>9</w:t>
                        </w:r>
                        <w:r w:rsidRPr="00FB6463">
                          <w:rPr>
                            <w:rFonts w:hint="eastAsia"/>
                          </w:rPr>
                          <w:t>：</w:t>
                        </w:r>
                        <w:r w:rsidRPr="00FB6463">
                          <w:rPr>
                            <w:rFonts w:hint="eastAsia"/>
                          </w:rPr>
                          <w:t>30</w:t>
                        </w:r>
                      </w:p>
                    </w:txbxContent>
                  </v:textbox>
                </v:shape>
                <v:shape id="Text Box 239" o:spid="_x0000_s1355" type="#_x0000_t202" style="position:absolute;left:47694;top:19138;width:8998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" stroked="f">
                  <v:textbox>
                    <w:txbxContent>
                      <w:p w14:paraId="5AEB00D9" w14:textId="77777777" w:rsidR="00E6531D" w:rsidRPr="00FB6463" w:rsidRDefault="00E6531D" w:rsidP="00255695">
                        <w:r w:rsidRPr="00FB6463">
                          <w:t>44</w:t>
                        </w:r>
                        <w:r w:rsidRPr="00FB6463">
                          <w:rPr>
                            <w:rFonts w:hint="eastAsia"/>
                          </w:rPr>
                          <w:t xml:space="preserve"> </w:t>
                        </w:r>
                        <w:r w:rsidRPr="00FB6463">
                          <w:rPr>
                            <w:rFonts w:hint="eastAsia"/>
                          </w:rPr>
                          <w:t>己</w:t>
                        </w:r>
                      </w:p>
                      <w:p w14:paraId="5AEB00DA" w14:textId="77777777" w:rsidR="00E6531D" w:rsidRPr="00FB6463" w:rsidRDefault="00E6531D" w:rsidP="00255695">
                        <w:r w:rsidRPr="00FB6463">
                          <w:rPr>
                            <w:rFonts w:hint="eastAsia"/>
                          </w:rPr>
                          <w:t>10</w:t>
                        </w:r>
                        <w:r w:rsidRPr="00FB6463">
                          <w:rPr>
                            <w:rFonts w:hint="eastAsia"/>
                          </w:rPr>
                          <w:t>：</w:t>
                        </w:r>
                        <w:r w:rsidRPr="00FB6463">
                          <w:rPr>
                            <w:rFonts w:hint="eastAsia"/>
                          </w:rPr>
                          <w:t>50</w:t>
                        </w:r>
                      </w:p>
                    </w:txbxContent>
                  </v:textbox>
                </v:shape>
                <v:shape id="Text Box 240" o:spid="_x0000_s1356" type="#_x0000_t202" style="position:absolute;left:53905;top:8337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" stroked="f">
                  <v:textbox>
                    <w:txbxContent>
                      <w:p w14:paraId="5AEB00DB" w14:textId="77777777" w:rsidR="00E6531D" w:rsidRPr="00FB6463" w:rsidRDefault="00E6531D" w:rsidP="00255695">
                        <w:r w:rsidRPr="00FB6463">
                          <w:rPr>
                            <w:rFonts w:hint="eastAsia"/>
                          </w:rPr>
                          <w:t xml:space="preserve">53 </w:t>
                        </w:r>
                        <w:r w:rsidRPr="00FB6463">
                          <w:rPr>
                            <w:rFonts w:hint="eastAsia"/>
                          </w:rPr>
                          <w:t>丙</w:t>
                        </w:r>
                      </w:p>
                      <w:p w14:paraId="5AEB00DC" w14:textId="77777777" w:rsidR="00E6531D" w:rsidRPr="00FB6463" w:rsidRDefault="00E6531D" w:rsidP="00255695">
                        <w:r w:rsidRPr="00FB6463">
                          <w:rPr>
                            <w:rFonts w:hint="eastAsia"/>
                          </w:rPr>
                          <w:t>12</w:t>
                        </w:r>
                        <w:r w:rsidRPr="00FB6463">
                          <w:rPr>
                            <w:rFonts w:hint="eastAsia"/>
                          </w:rPr>
                          <w:t>：</w:t>
                        </w:r>
                        <w:r w:rsidRPr="00FB6463">
                          <w:rPr>
                            <w:rFonts w:hint="eastAsia"/>
                          </w:rPr>
                          <w:t>10</w:t>
                        </w:r>
                      </w:p>
                    </w:txbxContent>
                  </v:textbox>
                </v:shape>
                <v:shape id="Text Box 241" o:spid="_x0000_s1357" type="#_x0000_t202" style="position:absolute;left:62687;top:36055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" stroked="f">
                  <v:textbox style="layout-flow:vertical-ideographic">
                    <w:txbxContent>
                      <w:p w14:paraId="5AEB00DD" w14:textId="77777777" w:rsidR="00E6531D" w:rsidRDefault="00E6531D" w:rsidP="00255695">
                        <w:r>
                          <w:rPr>
                            <w:rFonts w:hint="eastAsia"/>
                          </w:rPr>
                          <w:t>43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EAF22F" w14:textId="77777777" w:rsidR="00255695" w:rsidRDefault="00255695" w:rsidP="0025569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EAFFD4" wp14:editId="5AEAFFD5">
                <wp:simplePos x="0" y="0"/>
                <wp:positionH relativeFrom="column">
                  <wp:posOffset>0</wp:posOffset>
                </wp:positionH>
                <wp:positionV relativeFrom="paragraph">
                  <wp:posOffset>-50165</wp:posOffset>
                </wp:positionV>
                <wp:extent cx="6539230" cy="521970"/>
                <wp:effectExtent l="0" t="4445" r="0" b="0"/>
                <wp:wrapNone/>
                <wp:docPr id="402" name="文字方塊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923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0DE" w14:textId="77777777" w:rsidR="00E6531D" w:rsidRDefault="00E6531D" w:rsidP="0025569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混齡</w:t>
                            </w:r>
                            <w:r w:rsidRPr="00B26E56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組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 xml:space="preserve">  8</w:t>
                            </w:r>
                            <w:r w:rsidRPr="00B26E56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隊取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隊進決賽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第一天賽程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月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24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日</w:t>
                            </w:r>
                          </w:p>
                          <w:p w14:paraId="5AEB00DF" w14:textId="77777777" w:rsidR="00E6531D" w:rsidRPr="00B26E56" w:rsidRDefault="00E6531D" w:rsidP="0025569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5AEB00E0" w14:textId="77777777" w:rsidR="00E6531D" w:rsidRPr="00EA1FAF" w:rsidRDefault="00E6531D" w:rsidP="00255695"/>
                          <w:p w14:paraId="5AEB00E1" w14:textId="77777777" w:rsidR="00E6531D" w:rsidRPr="00B40D80" w:rsidRDefault="00E6531D" w:rsidP="0025569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5AEB00E2" w14:textId="77777777" w:rsidR="00E6531D" w:rsidRDefault="00E6531D" w:rsidP="002556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D4" id="文字方塊 402" o:spid="_x0000_s1358" type="#_x0000_t202" style="position:absolute;margin-left:0;margin-top:-3.95pt;width:514.9pt;height:41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" stroked="f">
                <v:textbox>
                  <w:txbxContent>
                    <w:p w14:paraId="5AEB00DE" w14:textId="77777777" w:rsidR="00E6531D" w:rsidRDefault="00E6531D" w:rsidP="00255695">
                      <w:pPr>
                        <w:rPr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hint="eastAsia"/>
                          <w:sz w:val="40"/>
                          <w:szCs w:val="40"/>
                        </w:rPr>
                        <w:t>混齡</w:t>
                      </w:r>
                      <w:r w:rsidRPr="00B26E56">
                        <w:rPr>
                          <w:rFonts w:hint="eastAsia"/>
                          <w:sz w:val="40"/>
                          <w:szCs w:val="40"/>
                        </w:rPr>
                        <w:t>組</w:t>
                      </w:r>
                      <w:proofErr w:type="gramEnd"/>
                      <w:r>
                        <w:rPr>
                          <w:rFonts w:hint="eastAsia"/>
                          <w:sz w:val="40"/>
                          <w:szCs w:val="40"/>
                        </w:rPr>
                        <w:t xml:space="preserve">  8</w:t>
                      </w:r>
                      <w:r w:rsidRPr="00B26E56">
                        <w:rPr>
                          <w:rFonts w:hint="eastAsia"/>
                          <w:sz w:val="40"/>
                          <w:szCs w:val="40"/>
                        </w:rPr>
                        <w:t>隊取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4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隊進決賽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第一天賽程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12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月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24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日</w:t>
                      </w:r>
                    </w:p>
                    <w:p w14:paraId="5AEB00DF" w14:textId="77777777" w:rsidR="00E6531D" w:rsidRPr="00B26E56" w:rsidRDefault="00E6531D" w:rsidP="00255695">
                      <w:pPr>
                        <w:rPr>
                          <w:sz w:val="40"/>
                          <w:szCs w:val="40"/>
                        </w:rPr>
                      </w:pPr>
                    </w:p>
                    <w:p w14:paraId="5AEB00E0" w14:textId="77777777" w:rsidR="00E6531D" w:rsidRPr="00EA1FAF" w:rsidRDefault="00E6531D" w:rsidP="00255695"/>
                    <w:p w14:paraId="5AEB00E1" w14:textId="77777777" w:rsidR="00E6531D" w:rsidRPr="00B40D80" w:rsidRDefault="00E6531D" w:rsidP="00255695">
                      <w:pPr>
                        <w:rPr>
                          <w:sz w:val="40"/>
                          <w:szCs w:val="40"/>
                        </w:rPr>
                      </w:pPr>
                    </w:p>
                    <w:p w14:paraId="5AEB00E2" w14:textId="77777777" w:rsidR="00E6531D" w:rsidRDefault="00E6531D" w:rsidP="00255695"/>
                  </w:txbxContent>
                </v:textbox>
              </v:shape>
            </w:pict>
          </mc:Fallback>
        </mc:AlternateContent>
      </w:r>
    </w:p>
    <w:p w14:paraId="5AEAF230" w14:textId="77777777" w:rsidR="00255695" w:rsidRDefault="00255695" w:rsidP="00255695"/>
    <w:p w14:paraId="5AEAF231" w14:textId="77777777" w:rsidR="00255695" w:rsidRDefault="00255695" w:rsidP="00255695">
      <w:r>
        <w:rPr>
          <w:noProof/>
        </w:rPr>
        <mc:AlternateContent>
          <mc:Choice Requires="wpc">
            <w:drawing>
              <wp:inline distT="0" distB="0" distL="0" distR="0" wp14:anchorId="5AEAFFD6" wp14:editId="5AEAFFD7">
                <wp:extent cx="6743700" cy="4104640"/>
                <wp:effectExtent l="0" t="2540" r="2540" b="0"/>
                <wp:docPr id="401" name="畫布 4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363" name="Group 25"/>
                        <wpg:cNvGrpSpPr>
                          <a:grpSpLocks/>
                        </wpg:cNvGrpSpPr>
                        <wpg:grpSpPr bwMode="auto">
                          <a:xfrm>
                            <a:off x="107950" y="104140"/>
                            <a:ext cx="6296025" cy="3514725"/>
                            <a:chOff x="1047" y="3807"/>
                            <a:chExt cx="4894" cy="3987"/>
                          </a:xfrm>
                        </wpg:grpSpPr>
                        <wpg:grpSp>
                          <wpg:cNvPr id="364" name="Group 26"/>
                          <wpg:cNvGrpSpPr>
                            <a:grpSpLocks/>
                          </wpg:cNvGrpSpPr>
                          <wpg:grpSpPr bwMode="auto">
                            <a:xfrm>
                              <a:off x="1047" y="4167"/>
                              <a:ext cx="4894" cy="3627"/>
                              <a:chOff x="3026" y="2476"/>
                              <a:chExt cx="4775" cy="3105"/>
                            </a:xfrm>
                          </wpg:grpSpPr>
                          <wpg:grpSp>
                            <wpg:cNvPr id="365" name="Group 2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206" y="2476"/>
                                <a:ext cx="2830" cy="2708"/>
                                <a:chOff x="3206" y="2476"/>
                                <a:chExt cx="2830" cy="2708"/>
                              </a:xfrm>
                            </wpg:grpSpPr>
                            <wps:wsp>
                              <wps:cNvPr id="366" name="Lin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7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7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8" name="Lin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5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9" name="Line 3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20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0" name="Line 3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91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1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0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2" name="Lin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16" y="3429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3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1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4" name="Lin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35" y="3415"/>
                                  <a:ext cx="1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75" name="Line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99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6" name="Line 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1" cy="94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7" name="Line 39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6446" y="3421"/>
                                <a:ext cx="72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8" name="Line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44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9" name="Line 4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16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0" name="Line 4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96" y="2487"/>
                                <a:ext cx="5" cy="2689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1" name="Text Box 4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10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E3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2" name="Text Box 4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3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E4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3" name="Text Box 4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1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E5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4" name="Text Box 4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26" y="5041"/>
                                <a:ext cx="408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E6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85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07" y="3807"/>
                              <a:ext cx="889" cy="136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EB00E7" w14:textId="77777777" w:rsidR="00E6531D" w:rsidRDefault="00E6531D" w:rsidP="00255695">
                                <w:pPr>
                                  <w:rPr>
                                    <w:b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96"/>
                                    <w:szCs w:val="96"/>
                                  </w:rPr>
                                  <w:t xml:space="preserve"> 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386" name="Text Box 399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464185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E8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7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Text Box 400"/>
                        <wps:cNvSpPr txBox="1">
                          <a:spLocks noChangeArrowheads="1"/>
                        </wps:cNvSpPr>
                        <wps:spPr bwMode="auto">
                          <a:xfrm>
                            <a:off x="3357880" y="52324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E9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8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Text Box 401"/>
                        <wps:cNvSpPr txBox="1">
                          <a:spLocks noChangeArrowheads="1"/>
                        </wps:cNvSpPr>
                        <wps:spPr bwMode="auto">
                          <a:xfrm>
                            <a:off x="4617085" y="509905"/>
                            <a:ext cx="42862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EA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18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Text Box 402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EB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重光乙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Text Box 403"/>
                        <wps:cNvSpPr txBox="1">
                          <a:spLocks noChangeArrowheads="1"/>
                        </wps:cNvSpPr>
                        <wps:spPr bwMode="auto">
                          <a:xfrm>
                            <a:off x="1642745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EC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明倫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Text Box 404"/>
                        <wps:cNvSpPr txBox="1">
                          <a:spLocks noChangeArrowheads="1"/>
                        </wps:cNvSpPr>
                        <wps:spPr bwMode="auto">
                          <a:xfrm>
                            <a:off x="2365375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ED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新庄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Text Box 405"/>
                        <wps:cNvSpPr txBox="1">
                          <a:spLocks noChangeArrowheads="1"/>
                        </wps:cNvSpPr>
                        <wps:spPr bwMode="auto">
                          <a:xfrm>
                            <a:off x="3897630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EE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南光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Text Box 406"/>
                        <wps:cNvSpPr txBox="1">
                          <a:spLocks noChangeArrowheads="1"/>
                        </wps:cNvSpPr>
                        <wps:spPr bwMode="auto">
                          <a:xfrm>
                            <a:off x="4446270" y="3314065"/>
                            <a:ext cx="428625" cy="704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EF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8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Text Box 407"/>
                        <wps:cNvSpPr txBox="1">
                          <a:spLocks noChangeArrowheads="1"/>
                        </wps:cNvSpPr>
                        <wps:spPr bwMode="auto">
                          <a:xfrm>
                            <a:off x="5360670" y="326644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F0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7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Text Box 408"/>
                        <wps:cNvSpPr txBox="1">
                          <a:spLocks noChangeArrowheads="1"/>
                        </wps:cNvSpPr>
                        <wps:spPr bwMode="auto">
                          <a:xfrm>
                            <a:off x="6189345" y="3314065"/>
                            <a:ext cx="428625" cy="790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F1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17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Text Box 409"/>
                        <wps:cNvSpPr txBox="1">
                          <a:spLocks noChangeArrowheads="1"/>
                        </wps:cNvSpPr>
                        <wps:spPr bwMode="auto">
                          <a:xfrm>
                            <a:off x="1685925" y="47561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F2" w14:textId="77777777" w:rsidR="00E6531D" w:rsidRPr="009D2096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 xml:space="preserve">17 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甲</w:t>
                              </w:r>
                            </w:p>
                            <w:p w14:paraId="5AEB00F3" w14:textId="77777777" w:rsidR="00E6531D" w:rsidRPr="009D2096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11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Text Box 410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159004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F4" w14:textId="77777777" w:rsidR="00E6531D" w:rsidRPr="009D2096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 xml:space="preserve">7 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甲</w:t>
                              </w:r>
                            </w:p>
                            <w:p w14:paraId="5AEB00F5" w14:textId="77777777" w:rsidR="00E6531D" w:rsidRPr="009D2096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3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Text Box 411"/>
                        <wps:cNvSpPr txBox="1">
                          <a:spLocks noChangeArrowheads="1"/>
                        </wps:cNvSpPr>
                        <wps:spPr bwMode="auto">
                          <a:xfrm>
                            <a:off x="2901950" y="159004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F6" w14:textId="77777777" w:rsidR="00E6531D" w:rsidRPr="009D2096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 xml:space="preserve">8 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乙</w:t>
                              </w:r>
                            </w:p>
                            <w:p w14:paraId="5AEB00F7" w14:textId="77777777" w:rsidR="00E6531D" w:rsidRPr="009D2096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3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Text Box 412"/>
                        <wps:cNvSpPr txBox="1">
                          <a:spLocks noChangeArrowheads="1"/>
                        </wps:cNvSpPr>
                        <wps:spPr bwMode="auto">
                          <a:xfrm>
                            <a:off x="4653915" y="1590040"/>
                            <a:ext cx="89979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F8" w14:textId="77777777" w:rsidR="00E6531D" w:rsidRPr="009D2096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 xml:space="preserve">18 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乙</w:t>
                              </w:r>
                            </w:p>
                            <w:p w14:paraId="5AEB00F9" w14:textId="77777777" w:rsidR="00E6531D" w:rsidRPr="009D2096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11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Text Box 413"/>
                        <wps:cNvSpPr txBox="1">
                          <a:spLocks noChangeArrowheads="1"/>
                        </wps:cNvSpPr>
                        <wps:spPr bwMode="auto">
                          <a:xfrm>
                            <a:off x="5274945" y="50990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0FA" w14:textId="77777777" w:rsidR="00E6531D" w:rsidRPr="009D2096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25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甲</w:t>
                              </w:r>
                            </w:p>
                            <w:p w14:paraId="5AEB00FB" w14:textId="77777777" w:rsidR="00E6531D" w:rsidRPr="009D2096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13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 w:rsidRPr="009D2096"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EAFFD6" id="畫布 401" o:spid="_x0000_s1359" editas="canvas" style="width:531pt;height:323.2pt;mso-position-horizontal-relative:char;mso-position-vertical-relative:line" coordsize="67437,41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">
                <v:shape id="_x0000_s1360" type="#_x0000_t75" style="position:absolute;width:67437;height:41046;visibility:visible;mso-wrap-style:square">
                  <v:fill o:detectmouseclick="t"/>
                  <v:path o:connecttype="none"/>
                </v:shape>
                <v:group id="Group 25" o:spid="_x0000_s1361" style="position:absolute;left:1079;top:1041;width:62960;height:35147" coordorigin="1047,3807" coordsize="4894,3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9q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ZJrA75lwBOTyDQAA//8DAFBLAQItABQABgAIAAAAIQDb4fbL7gAAAIUBAAATAAAAAAAAAAAA&#10;AAAAAAAAAABbQ29udGVudF9UeXBlc10ueG1sUEsBAi0AFAAGAAgAAAAhAFr0LFu/AAAAFQEAAAsA&#10;AAAAAAAAAAAAAAAAHwEAAF9yZWxzLy5yZWxzUEsBAi0AFAAGAAgAAAAhAMsNj2rEAAAA3AAAAA8A&#10;AAAAAAAAAAAAAAAABwIAAGRycy9kb3ducmV2LnhtbFBLBQYAAAAAAwADALcAAAD4AgAAAAA=&#10;">
                  <v:group id="Group 26" o:spid="_x0000_s1362" style="position:absolute;left:1047;top:4167;width:4894;height:3627" coordorigin="3026,2476" coordsize="4775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  <v:group id="Group 27" o:spid="_x0000_s1363" style="position:absolute;left:3206;top:2476;width:2830;height:2708" coordorigin="3206,2476" coordsize="2830,2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LKF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E7ieCUdAri8AAAD//wMAUEsBAi0AFAAGAAgAAAAhANvh9svuAAAAhQEAABMAAAAAAAAA&#10;AAAAAAAAAAAAAFtDb250ZW50X1R5cGVzXS54bWxQSwECLQAUAAYACAAAACEAWvQsW78AAAAVAQAA&#10;CwAAAAAAAAAAAAAAAAAfAQAAX3JlbHMvLnJlbHNQSwECLQAUAAYACAAAACEAK6iyhcYAAADcAAAA&#10;DwAAAAAAAAAAAAAAAAAHAgAAZHJzL2Rvd25yZXYueG1sUEsFBgAAAAADAAMAtwAAAPoCAAAAAA==&#10;">
                      <v:line id="Line 28" o:spid="_x0000_s1364" style="position:absolute;visibility:visible;mso-wrap-style:square" from="3746,2476" to="5456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" strokeweight="1.5pt"/>
                      <v:line id="Line 29" o:spid="_x0000_s1365" style="position:absolute;visibility:visible;mso-wrap-style:square" from="3746,2476" to="374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" strokeweight="1.5pt"/>
                      <v:line id="Line 30" o:spid="_x0000_s1366" style="position:absolute;visibility:visible;mso-wrap-style:square" from="5456,2476" to="545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" strokeweight="1.5pt"/>
                      <v:line id="Line 31" o:spid="_x0000_s1367" style="position:absolute;flip:x y;visibility:visible;mso-wrap-style:square" from="3206,3421" to="431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" strokeweight="1.5pt"/>
                      <v:line id="Line 32" o:spid="_x0000_s1368" style="position:absolute;flip:x y;visibility:visible;mso-wrap-style:square" from="4916,3421" to="602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" strokeweight="1.5pt"/>
                      <v:line id="Line 33" o:spid="_x0000_s1369" style="position:absolute;visibility:visible;mso-wrap-style:square" from="3206,3421" to="320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" strokeweight="1.5pt"/>
                      <v:line id="Line 34" o:spid="_x0000_s1370" style="position:absolute;visibility:visible;mso-wrap-style:square" from="4316,3429" to="4316,5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" strokeweight="1.5pt"/>
                      <v:line id="Line 35" o:spid="_x0000_s1371" style="position:absolute;visibility:visible;mso-wrap-style:square" from="4916,3421" to="491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" strokeweight="1.5pt"/>
                      <v:line id="Line 36" o:spid="_x0000_s1372" style="position:absolute;visibility:visible;mso-wrap-style:square" from="6035,3415" to="6036,5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" strokeweight="1.5pt"/>
                    </v:group>
                    <v:line id="Line 37" o:spid="_x0000_s1373" style="position:absolute;visibility:visible;mso-wrap-style:square" from="6806,2476" to="7796,2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" strokeweight="1.5pt"/>
                    <v:line id="Line 38" o:spid="_x0000_s1374" style="position:absolute;visibility:visible;mso-wrap-style:square" from="6806,2476" to="680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" strokeweight="1.5pt"/>
                    <v:line id="Line 39" o:spid="_x0000_s1375" style="position:absolute;flip:x y;visibility:visible;mso-wrap-style:square" from="6446,3421" to="7166,3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" strokeweight="1.5pt"/>
                    <v:line id="Line 40" o:spid="_x0000_s1376" style="position:absolute;visibility:visible;mso-wrap-style:square" from="6446,3421" to="644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" strokeweight="1.5pt"/>
                    <v:line id="Line 41" o:spid="_x0000_s1377" style="position:absolute;visibility:visible;mso-wrap-style:square" from="7166,3421" to="716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" strokeweight="1.5pt"/>
                    <v:line id="Line 42" o:spid="_x0000_s1378" style="position:absolute;flip:x;visibility:visible;mso-wrap-style:square" from="7796,2487" to="7801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" strokeweight="1.5pt"/>
                    <v:shape id="Text Box 43" o:spid="_x0000_s1379" type="#_x0000_t202" style="position:absolute;left:410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" filled="f" stroked="f">
                      <v:textbox>
                        <w:txbxContent>
                          <w:p w14:paraId="5AEB00E3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4" o:spid="_x0000_s1380" type="#_x0000_t202" style="position:absolute;left:473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" filled="f" stroked="f">
                      <v:textbox>
                        <w:txbxContent>
                          <w:p w14:paraId="5AEB00E4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5" o:spid="_x0000_s1381" type="#_x0000_t202" style="position:absolute;left:581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" filled="f" stroked="f">
                      <v:textbox>
                        <w:txbxContent>
                          <w:p w14:paraId="5AEB00E5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6" o:spid="_x0000_s1382" type="#_x0000_t202" style="position:absolute;left:3026;top:5041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" filled="f" stroked="f">
                      <v:textbox>
                        <w:txbxContent>
                          <w:p w14:paraId="5AEB00E6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Text Box 47" o:spid="_x0000_s1383" type="#_x0000_t202" style="position:absolute;left:3807;top:3807;width:889;height:1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" filled="f" stroked="f">
                    <v:textbox>
                      <w:txbxContent>
                        <w:p w14:paraId="5AEB00E7" w14:textId="77777777" w:rsidR="00E6531D" w:rsidRDefault="00E6531D" w:rsidP="00255695">
                          <w:pPr>
                            <w:rPr>
                              <w:b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96"/>
                              <w:szCs w:val="96"/>
                            </w:rPr>
                            <w:t xml:space="preserve"> A</w:t>
                          </w:r>
                        </w:p>
                      </w:txbxContent>
                    </v:textbox>
                  </v:shape>
                </v:group>
                <v:shape id="Text Box 399" o:spid="_x0000_s1384" type="#_x0000_t202" style="position:absolute;left:5810;top:4641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" stroked="f">
                  <v:textbox style="layout-flow:vertical-ideographic">
                    <w:txbxContent>
                      <w:p w14:paraId="5AEB00E8" w14:textId="77777777" w:rsidR="00E6531D" w:rsidRDefault="00E6531D" w:rsidP="00255695">
                        <w:r>
                          <w:rPr>
                            <w:rFonts w:hint="eastAsia"/>
                          </w:rPr>
                          <w:t>7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400" o:spid="_x0000_s1385" type="#_x0000_t202" style="position:absolute;left:33578;top:5232;width:4287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" stroked="f">
                  <v:textbox style="layout-flow:vertical-ideographic">
                    <w:txbxContent>
                      <w:p w14:paraId="5AEB00E9" w14:textId="77777777" w:rsidR="00E6531D" w:rsidRDefault="00E6531D" w:rsidP="00255695">
                        <w:r>
                          <w:rPr>
                            <w:rFonts w:hint="eastAsia"/>
                          </w:rPr>
                          <w:t>8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401" o:spid="_x0000_s1386" type="#_x0000_t202" style="position:absolute;left:46170;top:5099;width:4287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" stroked="f">
                  <v:textbox style="layout-flow:vertical-ideographic">
                    <w:txbxContent>
                      <w:p w14:paraId="5AEB00EA" w14:textId="77777777" w:rsidR="00E6531D" w:rsidRDefault="00E6531D" w:rsidP="00255695">
                        <w:r>
                          <w:rPr>
                            <w:rFonts w:hint="eastAsia"/>
                          </w:rPr>
                          <w:t>18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402" o:spid="_x0000_s1387" type="#_x0000_t202" style="position:absolute;left:1524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" stroked="f">
                  <v:textbox style="layout-flow:vertical-ideographic">
                    <w:txbxContent>
                      <w:p w14:paraId="5AEB00EB" w14:textId="77777777" w:rsidR="00E6531D" w:rsidRDefault="00E6531D" w:rsidP="00255695">
                        <w:r>
                          <w:rPr>
                            <w:rFonts w:hint="eastAsia"/>
                          </w:rPr>
                          <w:t>重光乙</w:t>
                        </w:r>
                      </w:p>
                    </w:txbxContent>
                  </v:textbox>
                </v:shape>
                <v:shape id="Text Box 403" o:spid="_x0000_s1388" type="#_x0000_t202" style="position:absolute;left:16427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" stroked="f">
                  <v:textbox style="layout-flow:vertical-ideographic">
                    <w:txbxContent>
                      <w:p w14:paraId="5AEB00EC" w14:textId="77777777" w:rsidR="00E6531D" w:rsidRDefault="00E6531D" w:rsidP="00255695">
                        <w:r>
                          <w:rPr>
                            <w:rFonts w:hint="eastAsia"/>
                          </w:rPr>
                          <w:t>明倫</w:t>
                        </w:r>
                      </w:p>
                    </w:txbxContent>
                  </v:textbox>
                </v:shape>
                <v:shape id="Text Box 404" o:spid="_x0000_s1389" type="#_x0000_t202" style="position:absolute;left:23653;top:33140;width:4287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" stroked="f">
                  <v:textbox style="layout-flow:vertical-ideographic">
                    <w:txbxContent>
                      <w:p w14:paraId="5AEB00ED" w14:textId="77777777" w:rsidR="00E6531D" w:rsidRDefault="00E6531D" w:rsidP="00255695">
                        <w:r>
                          <w:rPr>
                            <w:rFonts w:hint="eastAsia"/>
                          </w:rPr>
                          <w:t>新庄</w:t>
                        </w:r>
                      </w:p>
                    </w:txbxContent>
                  </v:textbox>
                </v:shape>
                <v:shape id="Text Box 405" o:spid="_x0000_s1390" type="#_x0000_t202" style="position:absolute;left:38976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" stroked="f">
                  <v:textbox style="layout-flow:vertical-ideographic">
                    <w:txbxContent>
                      <w:p w14:paraId="5AEB00EE" w14:textId="77777777" w:rsidR="00E6531D" w:rsidRDefault="00E6531D" w:rsidP="00255695">
                        <w:r>
                          <w:rPr>
                            <w:rFonts w:hint="eastAsia"/>
                          </w:rPr>
                          <w:t>南光</w:t>
                        </w:r>
                      </w:p>
                    </w:txbxContent>
                  </v:textbox>
                </v:shape>
                <v:shape id="Text Box 406" o:spid="_x0000_s1391" type="#_x0000_t202" style="position:absolute;left:44462;top:33140;width:4286;height:7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" stroked="f">
                  <v:textbox style="layout-flow:vertical-ideographic">
                    <w:txbxContent>
                      <w:p w14:paraId="5AEB00EF" w14:textId="77777777" w:rsidR="00E6531D" w:rsidRDefault="00E6531D" w:rsidP="00255695">
                        <w:r>
                          <w:rPr>
                            <w:rFonts w:hint="eastAsia"/>
                          </w:rPr>
                          <w:t>8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407" o:spid="_x0000_s1392" type="#_x0000_t202" style="position:absolute;left:53606;top:32664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" stroked="f">
                  <v:textbox style="layout-flow:vertical-ideographic">
                    <w:txbxContent>
                      <w:p w14:paraId="5AEB00F0" w14:textId="77777777" w:rsidR="00E6531D" w:rsidRDefault="00E6531D" w:rsidP="00255695">
                        <w:r>
                          <w:rPr>
                            <w:rFonts w:hint="eastAsia"/>
                          </w:rPr>
                          <w:t>7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408" o:spid="_x0000_s1393" type="#_x0000_t202" style="position:absolute;left:61893;top:33140;width:4286;height:7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" stroked="f">
                  <v:textbox style="layout-flow:vertical-ideographic">
                    <w:txbxContent>
                      <w:p w14:paraId="5AEB00F1" w14:textId="77777777" w:rsidR="00E6531D" w:rsidRDefault="00E6531D" w:rsidP="00255695">
                        <w:r>
                          <w:rPr>
                            <w:rFonts w:hint="eastAsia"/>
                          </w:rPr>
                          <w:t>17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409" o:spid="_x0000_s1394" type="#_x0000_t202" style="position:absolute;left:16859;top:4756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" stroked="f">
                  <v:textbox>
                    <w:txbxContent>
                      <w:p w14:paraId="5AEB00F2" w14:textId="77777777" w:rsidR="00E6531D" w:rsidRPr="009D2096" w:rsidRDefault="00E6531D" w:rsidP="00255695">
                        <w:pPr>
                          <w:rPr>
                            <w:szCs w:val="20"/>
                          </w:rPr>
                        </w:pPr>
                        <w:r w:rsidRPr="009D2096">
                          <w:rPr>
                            <w:rFonts w:hint="eastAsia"/>
                            <w:szCs w:val="20"/>
                          </w:rPr>
                          <w:t xml:space="preserve">17 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甲</w:t>
                        </w:r>
                      </w:p>
                      <w:p w14:paraId="5AEB00F3" w14:textId="77777777" w:rsidR="00E6531D" w:rsidRPr="009D2096" w:rsidRDefault="00E6531D" w:rsidP="00255695">
                        <w:pPr>
                          <w:rPr>
                            <w:szCs w:val="20"/>
                          </w:rPr>
                        </w:pPr>
                        <w:r w:rsidRPr="009D2096">
                          <w:rPr>
                            <w:rFonts w:hint="eastAsia"/>
                            <w:szCs w:val="20"/>
                          </w:rPr>
                          <w:t>11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50</w:t>
                        </w:r>
                      </w:p>
                    </w:txbxContent>
                  </v:textbox>
                </v:shape>
                <v:shape id="Text Box 410" o:spid="_x0000_s1395" type="#_x0000_t202" style="position:absolute;left:5810;top:15900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" stroked="f">
                  <v:textbox>
                    <w:txbxContent>
                      <w:p w14:paraId="5AEB00F4" w14:textId="77777777" w:rsidR="00E6531D" w:rsidRPr="009D2096" w:rsidRDefault="00E6531D" w:rsidP="00255695">
                        <w:pPr>
                          <w:rPr>
                            <w:szCs w:val="20"/>
                          </w:rPr>
                        </w:pPr>
                        <w:r w:rsidRPr="009D2096">
                          <w:rPr>
                            <w:rFonts w:hint="eastAsia"/>
                            <w:szCs w:val="20"/>
                          </w:rPr>
                          <w:t xml:space="preserve">7 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甲</w:t>
                        </w:r>
                      </w:p>
                      <w:p w14:paraId="5AEB00F5" w14:textId="77777777" w:rsidR="00E6531D" w:rsidRPr="009D2096" w:rsidRDefault="00E6531D" w:rsidP="00255695">
                        <w:pPr>
                          <w:rPr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10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Cs w:val="20"/>
                          </w:rPr>
                          <w:t>3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0</w:t>
                        </w:r>
                      </w:p>
                    </w:txbxContent>
                  </v:textbox>
                </v:shape>
                <v:shape id="Text Box 411" o:spid="_x0000_s1396" type="#_x0000_t202" style="position:absolute;left:29019;top:15900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" stroked="f">
                  <v:textbox>
                    <w:txbxContent>
                      <w:p w14:paraId="5AEB00F6" w14:textId="77777777" w:rsidR="00E6531D" w:rsidRPr="009D2096" w:rsidRDefault="00E6531D" w:rsidP="00255695">
                        <w:pPr>
                          <w:rPr>
                            <w:szCs w:val="20"/>
                          </w:rPr>
                        </w:pPr>
                        <w:r w:rsidRPr="009D2096">
                          <w:rPr>
                            <w:rFonts w:hint="eastAsia"/>
                            <w:szCs w:val="20"/>
                          </w:rPr>
                          <w:t xml:space="preserve">8 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乙</w:t>
                        </w:r>
                      </w:p>
                      <w:p w14:paraId="5AEB00F7" w14:textId="77777777" w:rsidR="00E6531D" w:rsidRPr="009D2096" w:rsidRDefault="00E6531D" w:rsidP="00255695">
                        <w:pPr>
                          <w:rPr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10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Cs w:val="20"/>
                          </w:rPr>
                          <w:t>3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0</w:t>
                        </w:r>
                      </w:p>
                    </w:txbxContent>
                  </v:textbox>
                </v:shape>
                <v:shape id="Text Box 412" o:spid="_x0000_s1397" type="#_x0000_t202" style="position:absolute;left:46539;top:15900;width:8998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" stroked="f">
                  <v:textbox>
                    <w:txbxContent>
                      <w:p w14:paraId="5AEB00F8" w14:textId="77777777" w:rsidR="00E6531D" w:rsidRPr="009D2096" w:rsidRDefault="00E6531D" w:rsidP="00255695">
                        <w:pPr>
                          <w:rPr>
                            <w:szCs w:val="20"/>
                          </w:rPr>
                        </w:pPr>
                        <w:r w:rsidRPr="009D2096">
                          <w:rPr>
                            <w:rFonts w:hint="eastAsia"/>
                            <w:szCs w:val="20"/>
                          </w:rPr>
                          <w:t xml:space="preserve">18 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乙</w:t>
                        </w:r>
                      </w:p>
                      <w:p w14:paraId="5AEB00F9" w14:textId="77777777" w:rsidR="00E6531D" w:rsidRPr="009D2096" w:rsidRDefault="00E6531D" w:rsidP="00255695">
                        <w:pPr>
                          <w:rPr>
                            <w:szCs w:val="20"/>
                          </w:rPr>
                        </w:pPr>
                        <w:r w:rsidRPr="009D2096">
                          <w:rPr>
                            <w:rFonts w:hint="eastAsia"/>
                            <w:szCs w:val="20"/>
                          </w:rPr>
                          <w:t>11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50</w:t>
                        </w:r>
                      </w:p>
                    </w:txbxContent>
                  </v:textbox>
                </v:shape>
                <v:shape id="Text Box 413" o:spid="_x0000_s1398" type="#_x0000_t202" style="position:absolute;left:52749;top:5099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uyV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yjMD+c&#10;CUdArr8AAAD//wMAUEsBAi0AFAAGAAgAAAAhANvh9svuAAAAhQEAABMAAAAAAAAAAAAAAAAAAAAA&#10;AFtDb250ZW50X1R5cGVzXS54bWxQSwECLQAUAAYACAAAACEAWvQsW78AAAAVAQAACwAAAAAAAAAA&#10;AAAAAAAfAQAAX3JlbHMvLnJlbHNQSwECLQAUAAYACAAAACEAIvLslb0AAADcAAAADwAAAAAAAAAA&#10;AAAAAAAHAgAAZHJzL2Rvd25yZXYueG1sUEsFBgAAAAADAAMAtwAAAPECAAAAAA==&#10;" stroked="f">
                  <v:textbox>
                    <w:txbxContent>
                      <w:p w14:paraId="5AEB00FA" w14:textId="77777777" w:rsidR="00E6531D" w:rsidRPr="009D2096" w:rsidRDefault="00E6531D" w:rsidP="00255695">
                        <w:pPr>
                          <w:rPr>
                            <w:szCs w:val="20"/>
                          </w:rPr>
                        </w:pPr>
                        <w:r w:rsidRPr="009D2096">
                          <w:rPr>
                            <w:rFonts w:hint="eastAsia"/>
                            <w:szCs w:val="20"/>
                          </w:rPr>
                          <w:t>25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甲</w:t>
                        </w:r>
                      </w:p>
                      <w:p w14:paraId="5AEB00FB" w14:textId="77777777" w:rsidR="00E6531D" w:rsidRPr="009D2096" w:rsidRDefault="00E6531D" w:rsidP="00255695">
                        <w:pPr>
                          <w:rPr>
                            <w:szCs w:val="20"/>
                          </w:rPr>
                        </w:pPr>
                        <w:r w:rsidRPr="009D2096">
                          <w:rPr>
                            <w:rFonts w:hint="eastAsia"/>
                            <w:szCs w:val="20"/>
                          </w:rPr>
                          <w:t>13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：</w:t>
                        </w:r>
                        <w:r w:rsidRPr="009D2096">
                          <w:rPr>
                            <w:rFonts w:hint="eastAsia"/>
                            <w:szCs w:val="20"/>
                          </w:rPr>
                          <w:t>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EAF232" w14:textId="77777777" w:rsidR="00255695" w:rsidRDefault="00255695" w:rsidP="00255695"/>
    <w:p w14:paraId="5AEAF233" w14:textId="77777777" w:rsidR="00255695" w:rsidRPr="001B6BFD" w:rsidRDefault="00255695" w:rsidP="00255695"/>
    <w:p w14:paraId="5AEAF234" w14:textId="77777777" w:rsidR="00255695" w:rsidRPr="006704E2" w:rsidRDefault="00255695" w:rsidP="0025569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AEAFFD8" wp14:editId="5AEAFFD9">
                <wp:simplePos x="0" y="0"/>
                <wp:positionH relativeFrom="column">
                  <wp:posOffset>190500</wp:posOffset>
                </wp:positionH>
                <wp:positionV relativeFrom="paragraph">
                  <wp:posOffset>3926205</wp:posOffset>
                </wp:positionV>
                <wp:extent cx="5285740" cy="600075"/>
                <wp:effectExtent l="6985" t="8890" r="12700" b="10160"/>
                <wp:wrapNone/>
                <wp:docPr id="362" name="文字方塊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574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B00FC" w14:textId="77777777" w:rsidR="00E6531D" w:rsidRDefault="00E6531D" w:rsidP="00255695"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對戰組合校名在前者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---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先守後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攻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主場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AFFD8" id="文字方塊 362" o:spid="_x0000_s1399" type="#_x0000_t202" style="position:absolute;margin-left:15pt;margin-top:309.15pt;width:416.2pt;height:47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" strokecolor="white">
                <v:textbox>
                  <w:txbxContent>
                    <w:p w14:paraId="5AEB00FC" w14:textId="77777777" w:rsidR="00E6531D" w:rsidRDefault="00E6531D" w:rsidP="00255695">
                      <w:r>
                        <w:rPr>
                          <w:rFonts w:hint="eastAsia"/>
                          <w:sz w:val="40"/>
                          <w:szCs w:val="40"/>
                        </w:rPr>
                        <w:t>對戰組合校名在前者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---</w:t>
                      </w:r>
                      <w:proofErr w:type="gramStart"/>
                      <w:r>
                        <w:rPr>
                          <w:rFonts w:hint="eastAsia"/>
                          <w:sz w:val="40"/>
                          <w:szCs w:val="40"/>
                        </w:rPr>
                        <w:t>先守後</w:t>
                      </w:r>
                      <w:proofErr w:type="gramEnd"/>
                      <w:r>
                        <w:rPr>
                          <w:rFonts w:hint="eastAsia"/>
                          <w:sz w:val="40"/>
                          <w:szCs w:val="40"/>
                        </w:rPr>
                        <w:t>攻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(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主場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c">
            <w:drawing>
              <wp:inline distT="0" distB="0" distL="0" distR="0" wp14:anchorId="5AEAFFDA" wp14:editId="5AEAFFDB">
                <wp:extent cx="6743700" cy="4371340"/>
                <wp:effectExtent l="0" t="1270" r="2540" b="0"/>
                <wp:docPr id="361" name="畫布 3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323" name="Group 25"/>
                        <wpg:cNvGrpSpPr>
                          <a:grpSpLocks/>
                        </wpg:cNvGrpSpPr>
                        <wpg:grpSpPr bwMode="auto">
                          <a:xfrm>
                            <a:off x="107950" y="104140"/>
                            <a:ext cx="6296025" cy="3514725"/>
                            <a:chOff x="1047" y="3807"/>
                            <a:chExt cx="4894" cy="3987"/>
                          </a:xfrm>
                        </wpg:grpSpPr>
                        <wpg:grpSp>
                          <wpg:cNvPr id="324" name="Group 26"/>
                          <wpg:cNvGrpSpPr>
                            <a:grpSpLocks/>
                          </wpg:cNvGrpSpPr>
                          <wpg:grpSpPr bwMode="auto">
                            <a:xfrm>
                              <a:off x="1047" y="4167"/>
                              <a:ext cx="4894" cy="3627"/>
                              <a:chOff x="3026" y="2476"/>
                              <a:chExt cx="4775" cy="3105"/>
                            </a:xfrm>
                          </wpg:grpSpPr>
                          <wpg:grpSp>
                            <wpg:cNvPr id="325" name="Group 2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206" y="2476"/>
                                <a:ext cx="2830" cy="2708"/>
                                <a:chOff x="3206" y="2476"/>
                                <a:chExt cx="2830" cy="2708"/>
                              </a:xfrm>
                            </wpg:grpSpPr>
                            <wps:wsp>
                              <wps:cNvPr id="326" name="Lin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7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7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4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" name="Lin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56" y="2476"/>
                                  <a:ext cx="1" cy="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9" name="Line 3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20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" name="Line 3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916" y="3421"/>
                                  <a:ext cx="1113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1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0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" name="Lin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16" y="3429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16" y="3421"/>
                                  <a:ext cx="0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4" name="Lin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35" y="3415"/>
                                  <a:ext cx="1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35" name="Line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99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6" name="Line 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06" y="2476"/>
                                <a:ext cx="1" cy="94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7" name="Line 39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6446" y="3421"/>
                                <a:ext cx="720" cy="1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8" name="Line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44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9" name="Line 4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166" y="3421"/>
                                <a:ext cx="1" cy="175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0" name="Line 4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96" y="2487"/>
                                <a:ext cx="5" cy="2689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1" name="Text Box 4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10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FD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42" name="Text Box 4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3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FE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43" name="Text Box 4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16" y="5041"/>
                                <a:ext cx="409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0FF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44" name="Text Box 4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26" y="5041"/>
                                <a:ext cx="408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EB0100" w14:textId="77777777" w:rsidR="00E6531D" w:rsidRDefault="00E6531D" w:rsidP="00255695">
                                  <w:pPr>
                                    <w:rPr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45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07" y="3807"/>
                              <a:ext cx="889" cy="136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EB0101" w14:textId="77777777" w:rsidR="00E6531D" w:rsidRDefault="00E6531D" w:rsidP="00255695">
                                <w:pPr>
                                  <w:rPr>
                                    <w:b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96"/>
                                    <w:szCs w:val="96"/>
                                  </w:rPr>
                                  <w:t xml:space="preserve"> 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346" name="Text Box 359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464185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02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9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Text Box 360"/>
                        <wps:cNvSpPr txBox="1">
                          <a:spLocks noChangeArrowheads="1"/>
                        </wps:cNvSpPr>
                        <wps:spPr bwMode="auto">
                          <a:xfrm>
                            <a:off x="3357880" y="52324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03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10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Text Box 361"/>
                        <wps:cNvSpPr txBox="1">
                          <a:spLocks noChangeArrowheads="1"/>
                        </wps:cNvSpPr>
                        <wps:spPr bwMode="auto">
                          <a:xfrm>
                            <a:off x="4617085" y="509905"/>
                            <a:ext cx="42862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04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20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Text Box 362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05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棋山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Text Box 363"/>
                        <wps:cNvSpPr txBox="1">
                          <a:spLocks noChangeArrowheads="1"/>
                        </wps:cNvSpPr>
                        <wps:spPr bwMode="auto">
                          <a:xfrm>
                            <a:off x="1642745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06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重光甲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Text Box 364"/>
                        <wps:cNvSpPr txBox="1">
                          <a:spLocks noChangeArrowheads="1"/>
                        </wps:cNvSpPr>
                        <wps:spPr bwMode="auto">
                          <a:xfrm>
                            <a:off x="2365375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07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龍</w:t>
                              </w:r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巖</w:t>
                              </w:r>
                              <w:proofErr w:type="gramEnd"/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Text Box 365"/>
                        <wps:cNvSpPr txBox="1">
                          <a:spLocks noChangeArrowheads="1"/>
                        </wps:cNvSpPr>
                        <wps:spPr bwMode="auto">
                          <a:xfrm>
                            <a:off x="3897630" y="331406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08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興華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Text Box 366"/>
                        <wps:cNvSpPr txBox="1">
                          <a:spLocks noChangeArrowheads="1"/>
                        </wps:cNvSpPr>
                        <wps:spPr bwMode="auto">
                          <a:xfrm>
                            <a:off x="4446270" y="3314065"/>
                            <a:ext cx="428625" cy="704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09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10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Text Box 367"/>
                        <wps:cNvSpPr txBox="1">
                          <a:spLocks noChangeArrowheads="1"/>
                        </wps:cNvSpPr>
                        <wps:spPr bwMode="auto">
                          <a:xfrm>
                            <a:off x="5360670" y="3266440"/>
                            <a:ext cx="428625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0A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9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Text Box 368"/>
                        <wps:cNvSpPr txBox="1">
                          <a:spLocks noChangeArrowheads="1"/>
                        </wps:cNvSpPr>
                        <wps:spPr bwMode="auto">
                          <a:xfrm>
                            <a:off x="6189345" y="3314065"/>
                            <a:ext cx="428625" cy="790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0B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>1</w:t>
                              </w:r>
                              <w:r>
                                <w:t>9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Text Box 369"/>
                        <wps:cNvSpPr txBox="1">
                          <a:spLocks noChangeArrowheads="1"/>
                        </wps:cNvSpPr>
                        <wps:spPr bwMode="auto">
                          <a:xfrm>
                            <a:off x="1685925" y="47561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0C" w14:textId="77777777" w:rsidR="00E6531D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Cs w:val="20"/>
                                </w:rPr>
                                <w:t xml:space="preserve">19 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丙</w:t>
                              </w:r>
                            </w:p>
                            <w:p w14:paraId="5AEB010D" w14:textId="77777777" w:rsidR="00E6531D" w:rsidRPr="008A194B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Cs w:val="20"/>
                                </w:rPr>
                                <w:t>11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Text Box 370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159004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0E" w14:textId="77777777" w:rsidR="00E6531D" w:rsidRDefault="00E6531D" w:rsidP="00255695">
                              <w:r>
                                <w:rPr>
                                  <w:rFonts w:hint="eastAsia"/>
                                </w:rPr>
                                <w:t xml:space="preserve">9 </w:t>
                              </w:r>
                              <w:r>
                                <w:rPr>
                                  <w:rFonts w:hint="eastAsia"/>
                                </w:rPr>
                                <w:t>丙</w:t>
                              </w:r>
                            </w:p>
                            <w:p w14:paraId="5AEB010F" w14:textId="77777777" w:rsidR="00E6531D" w:rsidRPr="008A194B" w:rsidRDefault="00E6531D" w:rsidP="00255695">
                              <w:r>
                                <w:rPr>
                                  <w:rFonts w:hint="eastAsia"/>
                                </w:rPr>
                                <w:t>10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Text Box 371"/>
                        <wps:cNvSpPr txBox="1">
                          <a:spLocks noChangeArrowheads="1"/>
                        </wps:cNvSpPr>
                        <wps:spPr bwMode="auto">
                          <a:xfrm>
                            <a:off x="2901950" y="1590040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10" w14:textId="77777777" w:rsidR="00E6531D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Cs w:val="20"/>
                                </w:rPr>
                                <w:t xml:space="preserve">10 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丁</w:t>
                              </w:r>
                            </w:p>
                            <w:p w14:paraId="5AEB0111" w14:textId="77777777" w:rsidR="00E6531D" w:rsidRPr="008A194B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Text Box 372"/>
                        <wps:cNvSpPr txBox="1">
                          <a:spLocks noChangeArrowheads="1"/>
                        </wps:cNvSpPr>
                        <wps:spPr bwMode="auto">
                          <a:xfrm>
                            <a:off x="4653915" y="1590040"/>
                            <a:ext cx="89979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12" w14:textId="77777777" w:rsidR="00E6531D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Cs w:val="20"/>
                                </w:rPr>
                                <w:t xml:space="preserve">20 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丁</w:t>
                              </w:r>
                            </w:p>
                            <w:p w14:paraId="5AEB0113" w14:textId="77777777" w:rsidR="00E6531D" w:rsidRPr="008A194B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Cs w:val="20"/>
                                </w:rPr>
                                <w:t>11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Text Box 373"/>
                        <wps:cNvSpPr txBox="1">
                          <a:spLocks noChangeArrowheads="1"/>
                        </wps:cNvSpPr>
                        <wps:spPr bwMode="auto">
                          <a:xfrm>
                            <a:off x="5274945" y="509905"/>
                            <a:ext cx="9144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14" w14:textId="77777777" w:rsidR="00E6531D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Cs w:val="20"/>
                                </w:rPr>
                                <w:t xml:space="preserve">26 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乙</w:t>
                              </w:r>
                            </w:p>
                            <w:p w14:paraId="5AEB0115" w14:textId="77777777" w:rsidR="00E6531D" w:rsidRPr="008A194B" w:rsidRDefault="00E6531D" w:rsidP="00255695">
                              <w:pPr>
                                <w:rPr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Cs w:val="20"/>
                                </w:rPr>
                                <w:t>13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  <w:szCs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EAFFDA" id="畫布 361" o:spid="_x0000_s1400" editas="canvas" style="width:531pt;height:344.2pt;mso-position-horizontal-relative:char;mso-position-vertical-relative:line" coordsize="67437,43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">
                <v:shape id="_x0000_s1401" type="#_x0000_t75" style="position:absolute;width:67437;height:43713;visibility:visible;mso-wrap-style:square">
                  <v:fill o:detectmouseclick="t"/>
                  <v:path o:connecttype="none"/>
                </v:shape>
                <v:group id="Group 25" o:spid="_x0000_s1402" style="position:absolute;left:1079;top:1041;width:62960;height:35147" coordorigin="1047,3807" coordsize="4894,3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za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ng/0w4AnLxBwAA//8DAFBLAQItABQABgAIAAAAIQDb4fbL7gAAAIUBAAATAAAAAAAAAAAA&#10;AAAAAAAAAABbQ29udGVudF9UeXBlc10ueG1sUEsBAi0AFAAGAAgAAAAhAFr0LFu/AAAAFQEAAAsA&#10;AAAAAAAAAAAAAAAAHwEAAF9yZWxzLy5yZWxzUEsBAi0AFAAGAAgAAAAhAF1nNqrEAAAA3AAAAA8A&#10;AAAAAAAAAAAAAAAABwIAAGRycy9kb3ducmV2LnhtbFBLBQYAAAAAAwADALcAAAD4AgAAAAA=&#10;">
                  <v:group id="Group 26" o:spid="_x0000_s1403" style="position:absolute;left:1047;top:4167;width:4894;height:3627" coordorigin="3026,2476" coordsize="4775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  <v:group id="Group 27" o:spid="_x0000_s1404" style="position:absolute;left:3206;top:2476;width:2830;height:2708" coordorigin="3206,2476" coordsize="2830,2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gt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3D/5lwBOTmDwAA//8DAFBLAQItABQABgAIAAAAIQDb4fbL7gAAAIUBAAATAAAAAAAAAAAA&#10;AAAAAAAAAABbQ29udGVudF9UeXBlc10ueG1sUEsBAi0AFAAGAAgAAAAhAFr0LFu/AAAAFQEAAAsA&#10;AAAAAAAAAAAAAAAAHwEAAF9yZWxzLy5yZWxzUEsBAi0AFAAGAAgAAAAhAL3CC0XEAAAA3AAAAA8A&#10;AAAAAAAAAAAAAAAABwIAAGRycy9kb3ducmV2LnhtbFBLBQYAAAAAAwADALcAAAD4AgAAAAA=&#10;">
                      <v:line id="Line 28" o:spid="_x0000_s1405" style="position:absolute;visibility:visible;mso-wrap-style:square" from="3746,2476" to="5456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" strokeweight="1.5pt"/>
                      <v:line id="Line 29" o:spid="_x0000_s1406" style="position:absolute;visibility:visible;mso-wrap-style:square" from="3746,2476" to="374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" strokeweight="1.5pt"/>
                      <v:line id="Line 30" o:spid="_x0000_s1407" style="position:absolute;visibility:visible;mso-wrap-style:square" from="5456,2476" to="545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" strokeweight="1.5pt"/>
                      <v:line id="Line 31" o:spid="_x0000_s1408" style="position:absolute;flip:x y;visibility:visible;mso-wrap-style:square" from="3206,3421" to="431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" strokeweight="1.5pt"/>
                      <v:line id="Line 32" o:spid="_x0000_s1409" style="position:absolute;flip:x y;visibility:visible;mso-wrap-style:square" from="4916,3421" to="6029,3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" strokeweight="1.5pt"/>
                      <v:line id="Line 33" o:spid="_x0000_s1410" style="position:absolute;visibility:visible;mso-wrap-style:square" from="3206,3421" to="320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" strokeweight="1.5pt"/>
                      <v:line id="Line 34" o:spid="_x0000_s1411" style="position:absolute;visibility:visible;mso-wrap-style:square" from="4316,3429" to="4316,5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" strokeweight="1.5pt"/>
                      <v:line id="Line 35" o:spid="_x0000_s1412" style="position:absolute;visibility:visible;mso-wrap-style:square" from="4916,3421" to="4916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" strokeweight="1.5pt"/>
                      <v:line id="Line 36" o:spid="_x0000_s1413" style="position:absolute;visibility:visible;mso-wrap-style:square" from="6035,3415" to="6036,5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" strokeweight="1.5pt"/>
                    </v:group>
                    <v:line id="Line 37" o:spid="_x0000_s1414" style="position:absolute;visibility:visible;mso-wrap-style:square" from="6806,2476" to="7796,2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" strokeweight="1.5pt"/>
                    <v:line id="Line 38" o:spid="_x0000_s1415" style="position:absolute;visibility:visible;mso-wrap-style:square" from="6806,2476" to="6807,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" strokeweight="1.5pt"/>
                    <v:line id="Line 39" o:spid="_x0000_s1416" style="position:absolute;flip:x y;visibility:visible;mso-wrap-style:square" from="6446,3421" to="7166,3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" strokeweight="1.5pt"/>
                    <v:line id="Line 40" o:spid="_x0000_s1417" style="position:absolute;visibility:visible;mso-wrap-style:square" from="6446,3421" to="644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" strokeweight="1.5pt"/>
                    <v:line id="Line 41" o:spid="_x0000_s1418" style="position:absolute;visibility:visible;mso-wrap-style:square" from="7166,3421" to="7167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" strokeweight="1.5pt"/>
                    <v:line id="Line 42" o:spid="_x0000_s1419" style="position:absolute;flip:x;visibility:visible;mso-wrap-style:square" from="7796,2487" to="7801,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" strokeweight="1.5pt"/>
                    <v:shape id="Text Box 43" o:spid="_x0000_s1420" type="#_x0000_t202" style="position:absolute;left:410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" filled="f" stroked="f">
                      <v:textbox>
                        <w:txbxContent>
                          <w:p w14:paraId="5AEB00FD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4" o:spid="_x0000_s1421" type="#_x0000_t202" style="position:absolute;left:473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" filled="f" stroked="f">
                      <v:textbox>
                        <w:txbxContent>
                          <w:p w14:paraId="5AEB00FE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5" o:spid="_x0000_s1422" type="#_x0000_t202" style="position:absolute;left:5816;top:5041;width:40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" filled="f" stroked="f">
                      <v:textbox>
                        <w:txbxContent>
                          <w:p w14:paraId="5AEB00FF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  <v:shape id="Text Box 46" o:spid="_x0000_s1423" type="#_x0000_t202" style="position:absolute;left:3026;top:5041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" filled="f" stroked="f">
                      <v:textbox>
                        <w:txbxContent>
                          <w:p w14:paraId="5AEB0100" w14:textId="77777777" w:rsidR="00E6531D" w:rsidRDefault="00E6531D" w:rsidP="00255695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Text Box 47" o:spid="_x0000_s1424" type="#_x0000_t202" style="position:absolute;left:3807;top:3807;width:889;height:1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" filled="f" stroked="f">
                    <v:textbox>
                      <w:txbxContent>
                        <w:p w14:paraId="5AEB0101" w14:textId="77777777" w:rsidR="00E6531D" w:rsidRDefault="00E6531D" w:rsidP="00255695">
                          <w:pPr>
                            <w:rPr>
                              <w:b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96"/>
                              <w:szCs w:val="96"/>
                            </w:rPr>
                            <w:t xml:space="preserve"> B</w:t>
                          </w:r>
                        </w:p>
                      </w:txbxContent>
                    </v:textbox>
                  </v:shape>
                </v:group>
                <v:shape id="Text Box 359" o:spid="_x0000_s1425" type="#_x0000_t202" style="position:absolute;left:5810;top:4641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" stroked="f">
                  <v:textbox style="layout-flow:vertical-ideographic">
                    <w:txbxContent>
                      <w:p w14:paraId="5AEB0102" w14:textId="77777777" w:rsidR="00E6531D" w:rsidRDefault="00E6531D" w:rsidP="00255695">
                        <w:r>
                          <w:rPr>
                            <w:rFonts w:hint="eastAsia"/>
                          </w:rPr>
                          <w:t>9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360" o:spid="_x0000_s1426" type="#_x0000_t202" style="position:absolute;left:33578;top:5232;width:4287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" stroked="f">
                  <v:textbox style="layout-flow:vertical-ideographic">
                    <w:txbxContent>
                      <w:p w14:paraId="5AEB0103" w14:textId="77777777" w:rsidR="00E6531D" w:rsidRDefault="00E6531D" w:rsidP="00255695">
                        <w:r>
                          <w:rPr>
                            <w:rFonts w:hint="eastAsia"/>
                          </w:rPr>
                          <w:t>10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361" o:spid="_x0000_s1427" type="#_x0000_t202" style="position:absolute;left:46170;top:5099;width:4287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" stroked="f">
                  <v:textbox style="layout-flow:vertical-ideographic">
                    <w:txbxContent>
                      <w:p w14:paraId="5AEB0104" w14:textId="77777777" w:rsidR="00E6531D" w:rsidRDefault="00E6531D" w:rsidP="00255695">
                        <w:r>
                          <w:rPr>
                            <w:rFonts w:hint="eastAsia"/>
                          </w:rPr>
                          <w:t>20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362" o:spid="_x0000_s1428" type="#_x0000_t202" style="position:absolute;left:1524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" stroked="f">
                  <v:textbox style="layout-flow:vertical-ideographic">
                    <w:txbxContent>
                      <w:p w14:paraId="5AEB0105" w14:textId="77777777" w:rsidR="00E6531D" w:rsidRDefault="00E6531D" w:rsidP="00255695">
                        <w:r>
                          <w:rPr>
                            <w:rFonts w:hint="eastAsia"/>
                          </w:rPr>
                          <w:t>棋山</w:t>
                        </w:r>
                      </w:p>
                    </w:txbxContent>
                  </v:textbox>
                </v:shape>
                <v:shape id="Text Box 363" o:spid="_x0000_s1429" type="#_x0000_t202" style="position:absolute;left:16427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" stroked="f">
                  <v:textbox style="layout-flow:vertical-ideographic">
                    <w:txbxContent>
                      <w:p w14:paraId="5AEB0106" w14:textId="77777777" w:rsidR="00E6531D" w:rsidRDefault="00E6531D" w:rsidP="00255695">
                        <w:r>
                          <w:rPr>
                            <w:rFonts w:hint="eastAsia"/>
                          </w:rPr>
                          <w:t>重光甲</w:t>
                        </w:r>
                      </w:p>
                    </w:txbxContent>
                  </v:textbox>
                </v:shape>
                <v:shape id="Text Box 364" o:spid="_x0000_s1430" type="#_x0000_t202" style="position:absolute;left:23653;top:33140;width:4287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" stroked="f">
                  <v:textbox style="layout-flow:vertical-ideographic">
                    <w:txbxContent>
                      <w:p w14:paraId="5AEB0107" w14:textId="77777777" w:rsidR="00E6531D" w:rsidRDefault="00E6531D" w:rsidP="00255695">
                        <w:r>
                          <w:rPr>
                            <w:rFonts w:hint="eastAsia"/>
                          </w:rPr>
                          <w:t>龍</w:t>
                        </w:r>
                        <w:proofErr w:type="gramStart"/>
                        <w:r>
                          <w:rPr>
                            <w:rFonts w:hint="eastAsia"/>
                          </w:rPr>
                          <w:t>巖</w:t>
                        </w:r>
                        <w:proofErr w:type="gramEnd"/>
                      </w:p>
                    </w:txbxContent>
                  </v:textbox>
                </v:shape>
                <v:shape id="Text Box 365" o:spid="_x0000_s1431" type="#_x0000_t202" style="position:absolute;left:38976;top:33140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" stroked="f">
                  <v:textbox style="layout-flow:vertical-ideographic">
                    <w:txbxContent>
                      <w:p w14:paraId="5AEB0108" w14:textId="77777777" w:rsidR="00E6531D" w:rsidRDefault="00E6531D" w:rsidP="00255695">
                        <w:r>
                          <w:rPr>
                            <w:rFonts w:hint="eastAsia"/>
                          </w:rPr>
                          <w:t>興華</w:t>
                        </w:r>
                      </w:p>
                    </w:txbxContent>
                  </v:textbox>
                </v:shape>
                <v:shape id="Text Box 366" o:spid="_x0000_s1432" type="#_x0000_t202" style="position:absolute;left:44462;top:33140;width:4286;height:7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" stroked="f">
                  <v:textbox style="layout-flow:vertical-ideographic">
                    <w:txbxContent>
                      <w:p w14:paraId="5AEB0109" w14:textId="77777777" w:rsidR="00E6531D" w:rsidRDefault="00E6531D" w:rsidP="00255695">
                        <w:r>
                          <w:rPr>
                            <w:rFonts w:hint="eastAsia"/>
                          </w:rPr>
                          <w:t>10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367" o:spid="_x0000_s1433" type="#_x0000_t202" style="position:absolute;left:53606;top:32664;width:4286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" stroked="f">
                  <v:textbox style="layout-flow:vertical-ideographic">
                    <w:txbxContent>
                      <w:p w14:paraId="5AEB010A" w14:textId="77777777" w:rsidR="00E6531D" w:rsidRDefault="00E6531D" w:rsidP="00255695">
                        <w:r>
                          <w:rPr>
                            <w:rFonts w:hint="eastAsia"/>
                          </w:rPr>
                          <w:t>9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368" o:spid="_x0000_s1434" type="#_x0000_t202" style="position:absolute;left:61893;top:33140;width:4286;height:7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" stroked="f">
                  <v:textbox style="layout-flow:vertical-ideographic">
                    <w:txbxContent>
                      <w:p w14:paraId="5AEB010B" w14:textId="77777777" w:rsidR="00E6531D" w:rsidRDefault="00E6531D" w:rsidP="00255695">
                        <w:r>
                          <w:rPr>
                            <w:rFonts w:hint="eastAsia"/>
                          </w:rPr>
                          <w:t>1</w:t>
                        </w:r>
                        <w:r>
                          <w:t>9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369" o:spid="_x0000_s1435" type="#_x0000_t202" style="position:absolute;left:16859;top:4756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" stroked="f">
                  <v:textbox>
                    <w:txbxContent>
                      <w:p w14:paraId="5AEB010C" w14:textId="77777777" w:rsidR="00E6531D" w:rsidRDefault="00E6531D" w:rsidP="00255695">
                        <w:pPr>
                          <w:rPr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 xml:space="preserve">19 </w:t>
                        </w:r>
                        <w:r>
                          <w:rPr>
                            <w:rFonts w:hint="eastAsia"/>
                            <w:szCs w:val="20"/>
                          </w:rPr>
                          <w:t>丙</w:t>
                        </w:r>
                      </w:p>
                      <w:p w14:paraId="5AEB010D" w14:textId="77777777" w:rsidR="00E6531D" w:rsidRPr="008A194B" w:rsidRDefault="00E6531D" w:rsidP="00255695">
                        <w:pPr>
                          <w:rPr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11</w:t>
                        </w:r>
                        <w:r>
                          <w:rPr>
                            <w:rFonts w:hint="eastAsia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Cs w:val="20"/>
                          </w:rPr>
                          <w:t>50</w:t>
                        </w:r>
                      </w:p>
                    </w:txbxContent>
                  </v:textbox>
                </v:shape>
                <v:shape id="Text Box 370" o:spid="_x0000_s1436" type="#_x0000_t202" style="position:absolute;left:5810;top:15900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" stroked="f">
                  <v:textbox>
                    <w:txbxContent>
                      <w:p w14:paraId="5AEB010E" w14:textId="77777777" w:rsidR="00E6531D" w:rsidRDefault="00E6531D" w:rsidP="00255695">
                        <w:r>
                          <w:rPr>
                            <w:rFonts w:hint="eastAsia"/>
                          </w:rPr>
                          <w:t xml:space="preserve">9 </w:t>
                        </w:r>
                        <w:r>
                          <w:rPr>
                            <w:rFonts w:hint="eastAsia"/>
                          </w:rPr>
                          <w:t>丙</w:t>
                        </w:r>
                      </w:p>
                      <w:p w14:paraId="5AEB010F" w14:textId="77777777" w:rsidR="00E6531D" w:rsidRPr="008A194B" w:rsidRDefault="00E6531D" w:rsidP="00255695">
                        <w:r>
                          <w:rPr>
                            <w:rFonts w:hint="eastAsia"/>
                          </w:rPr>
                          <w:t>10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30</w:t>
                        </w:r>
                      </w:p>
                    </w:txbxContent>
                  </v:textbox>
                </v:shape>
                <v:shape id="Text Box 371" o:spid="_x0000_s1437" type="#_x0000_t202" style="position:absolute;left:29019;top:15900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" stroked="f">
                  <v:textbox>
                    <w:txbxContent>
                      <w:p w14:paraId="5AEB0110" w14:textId="77777777" w:rsidR="00E6531D" w:rsidRDefault="00E6531D" w:rsidP="00255695">
                        <w:pPr>
                          <w:rPr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 xml:space="preserve">10 </w:t>
                        </w:r>
                        <w:r>
                          <w:rPr>
                            <w:rFonts w:hint="eastAsia"/>
                            <w:szCs w:val="20"/>
                          </w:rPr>
                          <w:t>丁</w:t>
                        </w:r>
                      </w:p>
                      <w:p w14:paraId="5AEB0111" w14:textId="77777777" w:rsidR="00E6531D" w:rsidRPr="008A194B" w:rsidRDefault="00E6531D" w:rsidP="00255695">
                        <w:pPr>
                          <w:rPr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10</w:t>
                        </w:r>
                        <w:r>
                          <w:rPr>
                            <w:rFonts w:hint="eastAsia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Cs w:val="20"/>
                          </w:rPr>
                          <w:t>30</w:t>
                        </w:r>
                      </w:p>
                    </w:txbxContent>
                  </v:textbox>
                </v:shape>
                <v:shape id="Text Box 372" o:spid="_x0000_s1438" type="#_x0000_t202" style="position:absolute;left:46539;top:15900;width:8998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" stroked="f">
                  <v:textbox>
                    <w:txbxContent>
                      <w:p w14:paraId="5AEB0112" w14:textId="77777777" w:rsidR="00E6531D" w:rsidRDefault="00E6531D" w:rsidP="00255695">
                        <w:pPr>
                          <w:rPr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 xml:space="preserve">20 </w:t>
                        </w:r>
                        <w:r>
                          <w:rPr>
                            <w:rFonts w:hint="eastAsia"/>
                            <w:szCs w:val="20"/>
                          </w:rPr>
                          <w:t>丁</w:t>
                        </w:r>
                      </w:p>
                      <w:p w14:paraId="5AEB0113" w14:textId="77777777" w:rsidR="00E6531D" w:rsidRPr="008A194B" w:rsidRDefault="00E6531D" w:rsidP="00255695">
                        <w:pPr>
                          <w:rPr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11</w:t>
                        </w:r>
                        <w:r>
                          <w:rPr>
                            <w:rFonts w:hint="eastAsia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Cs w:val="20"/>
                          </w:rPr>
                          <w:t>50</w:t>
                        </w:r>
                      </w:p>
                    </w:txbxContent>
                  </v:textbox>
                </v:shape>
                <v:shape id="Text Box 373" o:spid="_x0000_s1439" type="#_x0000_t202" style="position:absolute;left:52749;top:5099;width:914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" stroked="f">
                  <v:textbox>
                    <w:txbxContent>
                      <w:p w14:paraId="5AEB0114" w14:textId="77777777" w:rsidR="00E6531D" w:rsidRDefault="00E6531D" w:rsidP="00255695">
                        <w:pPr>
                          <w:rPr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 xml:space="preserve">26 </w:t>
                        </w:r>
                        <w:r>
                          <w:rPr>
                            <w:rFonts w:hint="eastAsia"/>
                            <w:szCs w:val="20"/>
                          </w:rPr>
                          <w:t>乙</w:t>
                        </w:r>
                      </w:p>
                      <w:p w14:paraId="5AEB0115" w14:textId="77777777" w:rsidR="00E6531D" w:rsidRPr="008A194B" w:rsidRDefault="00E6531D" w:rsidP="00255695">
                        <w:pPr>
                          <w:rPr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13</w:t>
                        </w:r>
                        <w:r>
                          <w:rPr>
                            <w:rFonts w:hint="eastAsia"/>
                            <w:szCs w:val="20"/>
                          </w:rPr>
                          <w:t>：</w:t>
                        </w:r>
                        <w:r>
                          <w:rPr>
                            <w:rFonts w:hint="eastAsia"/>
                            <w:szCs w:val="20"/>
                          </w:rPr>
                          <w:t>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EAF235" w14:textId="77777777" w:rsidR="00E6531D" w:rsidRDefault="00E6531D" w:rsidP="00E6531D">
      <w:pPr>
        <w:rPr>
          <w:color w:val="FF0000"/>
        </w:rPr>
      </w:pPr>
      <w:r>
        <w:rPr>
          <w:noProof/>
          <w:color w:val="FF0000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EAFFDC" wp14:editId="5AEAFFDD">
                <wp:simplePos x="0" y="0"/>
                <wp:positionH relativeFrom="column">
                  <wp:posOffset>114300</wp:posOffset>
                </wp:positionH>
                <wp:positionV relativeFrom="paragraph">
                  <wp:posOffset>57150</wp:posOffset>
                </wp:positionV>
                <wp:extent cx="6696075" cy="628650"/>
                <wp:effectExtent l="0" t="0" r="2540" b="2540"/>
                <wp:wrapNone/>
                <wp:docPr id="450" name="文字方塊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607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0116" w14:textId="77777777" w:rsidR="00E6531D" w:rsidRPr="00B26E56" w:rsidRDefault="00E6531D" w:rsidP="00E6531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棒球校隊組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 xml:space="preserve">  7</w:t>
                            </w:r>
                            <w:r w:rsidRPr="00B26E56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隊取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隊進決賽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第三天賽程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月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26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日</w:t>
                            </w:r>
                          </w:p>
                          <w:p w14:paraId="5AEB0117" w14:textId="77777777" w:rsidR="00E6531D" w:rsidRPr="009904DC" w:rsidRDefault="00E6531D" w:rsidP="00E653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AFFDC" id="文字方塊 450" o:spid="_x0000_s1440" type="#_x0000_t202" style="position:absolute;margin-left:9pt;margin-top:4.5pt;width:527.25pt;height:4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" stroked="f">
                <v:textbox>
                  <w:txbxContent>
                    <w:p w14:paraId="5AEB0116" w14:textId="77777777" w:rsidR="00E6531D" w:rsidRPr="00B26E56" w:rsidRDefault="00E6531D" w:rsidP="00E6531D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</w:rPr>
                        <w:t>棒球校隊組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 xml:space="preserve">  7</w:t>
                      </w:r>
                      <w:r w:rsidRPr="00B26E56">
                        <w:rPr>
                          <w:rFonts w:hint="eastAsia"/>
                          <w:sz w:val="40"/>
                          <w:szCs w:val="40"/>
                        </w:rPr>
                        <w:t>隊取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4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隊進決賽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第三天賽程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12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月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26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日</w:t>
                      </w:r>
                    </w:p>
                    <w:p w14:paraId="5AEB0117" w14:textId="77777777" w:rsidR="00E6531D" w:rsidRPr="009904DC" w:rsidRDefault="00E6531D" w:rsidP="00E6531D"/>
                  </w:txbxContent>
                </v:textbox>
              </v:shape>
            </w:pict>
          </mc:Fallback>
        </mc:AlternateContent>
      </w:r>
      <w:r>
        <w:rPr>
          <w:noProof/>
          <w:color w:val="FF0000"/>
        </w:rPr>
        <mc:AlternateContent>
          <mc:Choice Requires="wpc">
            <w:drawing>
              <wp:inline distT="0" distB="0" distL="0" distR="0" wp14:anchorId="5AEAFFDE" wp14:editId="5AEAFFDF">
                <wp:extent cx="6858000" cy="4286885"/>
                <wp:effectExtent l="0" t="0" r="2540" b="1905"/>
                <wp:docPr id="449" name="畫布 4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40" name="AutoShape 456"/>
                        <wps:cNvSpPr>
                          <a:spLocks noChangeArrowheads="1"/>
                        </wps:cNvSpPr>
                        <wps:spPr bwMode="auto">
                          <a:xfrm>
                            <a:off x="1842770" y="1069340"/>
                            <a:ext cx="2952115" cy="229425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3094990" y="1797685"/>
                            <a:ext cx="56451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18" w14:textId="77777777" w:rsidR="00E6531D" w:rsidRDefault="00E6531D" w:rsidP="00E6531D">
                              <w:pPr>
                                <w:rPr>
                                  <w:b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96"/>
                                  <w:szCs w:val="96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Text Box 458"/>
                        <wps:cNvSpPr txBox="1">
                          <a:spLocks noChangeArrowheads="1"/>
                        </wps:cNvSpPr>
                        <wps:spPr bwMode="auto">
                          <a:xfrm>
                            <a:off x="1414780" y="1564005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19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 xml:space="preserve">58 </w:t>
                              </w:r>
                              <w:r>
                                <w:rPr>
                                  <w:rFonts w:hint="eastAsia"/>
                                </w:rPr>
                                <w:t>甲</w:t>
                              </w:r>
                            </w:p>
                            <w:p w14:paraId="5AEB011A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8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Text Box 459"/>
                        <wps:cNvSpPr txBox="1">
                          <a:spLocks noChangeArrowheads="1"/>
                        </wps:cNvSpPr>
                        <wps:spPr bwMode="auto">
                          <a:xfrm>
                            <a:off x="4342130" y="1522730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1B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 xml:space="preserve">86 </w:t>
                              </w:r>
                              <w:r>
                                <w:rPr>
                                  <w:rFonts w:hint="eastAsia"/>
                                </w:rPr>
                                <w:t>戊</w:t>
                              </w:r>
                            </w:p>
                            <w:p w14:paraId="5AEB011C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11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Text Box 460"/>
                        <wps:cNvSpPr txBox="1">
                          <a:spLocks noChangeArrowheads="1"/>
                        </wps:cNvSpPr>
                        <wps:spPr bwMode="auto">
                          <a:xfrm>
                            <a:off x="2999105" y="3376295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1D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 xml:space="preserve">73 </w:t>
                              </w:r>
                              <w:r>
                                <w:rPr>
                                  <w:rFonts w:hint="eastAsia"/>
                                </w:rPr>
                                <w:t>丁</w:t>
                              </w:r>
                            </w:p>
                            <w:p w14:paraId="5AEB011E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9</w:t>
                              </w:r>
                              <w:r>
                                <w:rPr>
                                  <w:rFonts w:hint="eastAsia"/>
                                </w:rPr>
                                <w:t>：</w:t>
                              </w:r>
                              <w:r>
                                <w:rPr>
                                  <w:rFonts w:hint="eastAsia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Text Box 461"/>
                        <wps:cNvSpPr txBox="1">
                          <a:spLocks noChangeArrowheads="1"/>
                        </wps:cNvSpPr>
                        <wps:spPr bwMode="auto">
                          <a:xfrm>
                            <a:off x="1101090" y="3205480"/>
                            <a:ext cx="723900" cy="5257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1F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饒平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Text Box 462"/>
                        <wps:cNvSpPr txBox="1">
                          <a:spLocks noChangeArrowheads="1"/>
                        </wps:cNvSpPr>
                        <wps:spPr bwMode="auto">
                          <a:xfrm>
                            <a:off x="4959985" y="3175000"/>
                            <a:ext cx="796925" cy="473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20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鎮西乙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Text Box 463"/>
                        <wps:cNvSpPr txBox="1">
                          <a:spLocks noChangeArrowheads="1"/>
                        </wps:cNvSpPr>
                        <wps:spPr bwMode="auto">
                          <a:xfrm>
                            <a:off x="3056890" y="373380"/>
                            <a:ext cx="67437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21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大美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Text Box 464"/>
                        <wps:cNvSpPr txBox="1">
                          <a:spLocks noChangeArrowheads="1"/>
                        </wps:cNvSpPr>
                        <wps:spPr bwMode="auto">
                          <a:xfrm>
                            <a:off x="2887345" y="657225"/>
                            <a:ext cx="796925" cy="3435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22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文昌乙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EAFFDE" id="畫布 449" o:spid="_x0000_s1441" editas="canvas" style="width:540pt;height:337.55pt;mso-position-horizontal-relative:char;mso-position-vertical-relative:line" coordsize="68580,42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">
                <v:shape id="_x0000_s1442" type="#_x0000_t75" style="position:absolute;width:68580;height:42868;visibility:visible;mso-wrap-style:square">
                  <v:fill o:detectmouseclick="t"/>
                  <v:path o:connecttype="none"/>
                </v:shape>
                <v:shape id="AutoShape 456" o:spid="_x0000_s1443" type="#_x0000_t5" style="position:absolute;left:18427;top:10693;width:29521;height:229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"/>
                <v:shape id="Text Box 93" o:spid="_x0000_s1444" type="#_x0000_t202" style="position:absolute;left:30949;top:17976;width:5646;height:9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" filled="f" stroked="f">
                  <v:textbox>
                    <w:txbxContent>
                      <w:p w14:paraId="5AEB0118" w14:textId="77777777" w:rsidR="00E6531D" w:rsidRDefault="00E6531D" w:rsidP="00E6531D">
                        <w:pPr>
                          <w:rPr>
                            <w:b/>
                            <w:sz w:val="96"/>
                            <w:szCs w:val="96"/>
                          </w:rPr>
                        </w:pPr>
                        <w:r>
                          <w:rPr>
                            <w:rFonts w:hint="eastAsia"/>
                            <w:b/>
                            <w:sz w:val="96"/>
                            <w:szCs w:val="96"/>
                          </w:rPr>
                          <w:t>A</w:t>
                        </w:r>
                      </w:p>
                    </w:txbxContent>
                  </v:textbox>
                </v:shape>
                <v:shape id="Text Box 458" o:spid="_x0000_s1445" type="#_x0000_t202" style="position:absolute;left:14147;top:15640;width:8001;height:5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" stroked="f">
                  <v:textbox>
                    <w:txbxContent>
                      <w:p w14:paraId="5AEB0119" w14:textId="77777777" w:rsidR="00E6531D" w:rsidRDefault="00E6531D" w:rsidP="00E6531D">
                        <w:r>
                          <w:rPr>
                            <w:rFonts w:hint="eastAsia"/>
                          </w:rPr>
                          <w:t xml:space="preserve">58 </w:t>
                        </w:r>
                        <w:r>
                          <w:rPr>
                            <w:rFonts w:hint="eastAsia"/>
                          </w:rPr>
                          <w:t>甲</w:t>
                        </w:r>
                      </w:p>
                      <w:p w14:paraId="5AEB011A" w14:textId="77777777" w:rsidR="00E6531D" w:rsidRDefault="00E6531D" w:rsidP="00E6531D">
                        <w:r>
                          <w:rPr>
                            <w:rFonts w:hint="eastAsia"/>
                          </w:rPr>
                          <w:t>8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00</w:t>
                        </w:r>
                      </w:p>
                    </w:txbxContent>
                  </v:textbox>
                </v:shape>
                <v:shape id="Text Box 459" o:spid="_x0000_s1446" type="#_x0000_t202" style="position:absolute;left:43421;top:15227;width:8001;height:5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" stroked="f">
                  <v:textbox>
                    <w:txbxContent>
                      <w:p w14:paraId="5AEB011B" w14:textId="77777777" w:rsidR="00E6531D" w:rsidRDefault="00E6531D" w:rsidP="00E6531D">
                        <w:r>
                          <w:rPr>
                            <w:rFonts w:hint="eastAsia"/>
                          </w:rPr>
                          <w:t xml:space="preserve">86 </w:t>
                        </w:r>
                        <w:r>
                          <w:rPr>
                            <w:rFonts w:hint="eastAsia"/>
                          </w:rPr>
                          <w:t>戊</w:t>
                        </w:r>
                      </w:p>
                      <w:p w14:paraId="5AEB011C" w14:textId="77777777" w:rsidR="00E6531D" w:rsidRDefault="00E6531D" w:rsidP="00E6531D">
                        <w:r>
                          <w:rPr>
                            <w:rFonts w:hint="eastAsia"/>
                          </w:rPr>
                          <w:t>11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20</w:t>
                        </w:r>
                      </w:p>
                    </w:txbxContent>
                  </v:textbox>
                </v:shape>
                <v:shape id="Text Box 460" o:spid="_x0000_s1447" type="#_x0000_t202" style="position:absolute;left:29991;top:33762;width:8001;height:5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" stroked="f">
                  <v:textbox>
                    <w:txbxContent>
                      <w:p w14:paraId="5AEB011D" w14:textId="77777777" w:rsidR="00E6531D" w:rsidRDefault="00E6531D" w:rsidP="00E6531D">
                        <w:r>
                          <w:rPr>
                            <w:rFonts w:hint="eastAsia"/>
                          </w:rPr>
                          <w:t xml:space="preserve">73 </w:t>
                        </w:r>
                        <w:r>
                          <w:rPr>
                            <w:rFonts w:hint="eastAsia"/>
                          </w:rPr>
                          <w:t>丁</w:t>
                        </w:r>
                      </w:p>
                      <w:p w14:paraId="5AEB011E" w14:textId="77777777" w:rsidR="00E6531D" w:rsidRDefault="00E6531D" w:rsidP="00E6531D">
                        <w:r>
                          <w:rPr>
                            <w:rFonts w:hint="eastAsia"/>
                          </w:rPr>
                          <w:t>9</w:t>
                        </w:r>
                        <w:r>
                          <w:rPr>
                            <w:rFonts w:hint="eastAsia"/>
                          </w:rPr>
                          <w:t>：</w:t>
                        </w:r>
                        <w:r>
                          <w:rPr>
                            <w:rFonts w:hint="eastAsia"/>
                          </w:rPr>
                          <w:t>40</w:t>
                        </w:r>
                      </w:p>
                    </w:txbxContent>
                  </v:textbox>
                </v:shape>
                <v:shape id="Text Box 461" o:spid="_x0000_s1448" type="#_x0000_t202" style="position:absolute;left:11010;top:32054;width:7239;height:5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" stroked="f">
                  <v:textbox>
                    <w:txbxContent>
                      <w:p w14:paraId="5AEB011F" w14:textId="77777777" w:rsidR="00E6531D" w:rsidRDefault="00E6531D" w:rsidP="00E6531D">
                        <w:r>
                          <w:rPr>
                            <w:rFonts w:hint="eastAsia"/>
                          </w:rPr>
                          <w:t>饒平</w:t>
                        </w:r>
                      </w:p>
                    </w:txbxContent>
                  </v:textbox>
                </v:shape>
                <v:shape id="Text Box 462" o:spid="_x0000_s1449" type="#_x0000_t202" style="position:absolute;left:49599;top:31750;width:7970;height:4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" stroked="f">
                  <v:textbox>
                    <w:txbxContent>
                      <w:p w14:paraId="5AEB0120" w14:textId="77777777" w:rsidR="00E6531D" w:rsidRDefault="00E6531D" w:rsidP="00E6531D">
                        <w:r>
                          <w:rPr>
                            <w:rFonts w:hint="eastAsia"/>
                          </w:rPr>
                          <w:t>鎮西乙</w:t>
                        </w:r>
                      </w:p>
                    </w:txbxContent>
                  </v:textbox>
                </v:shape>
                <v:shape id="Text Box 463" o:spid="_x0000_s1450" type="#_x0000_t202" style="position:absolute;left:30568;top:3733;width:6744;height:4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" stroked="f">
                  <v:textbox>
                    <w:txbxContent>
                      <w:p w14:paraId="5AEB0121" w14:textId="77777777" w:rsidR="00E6531D" w:rsidRDefault="00E6531D" w:rsidP="00E6531D">
                        <w:r>
                          <w:rPr>
                            <w:rFonts w:hint="eastAsia"/>
                          </w:rPr>
                          <w:t>大美</w:t>
                        </w:r>
                      </w:p>
                    </w:txbxContent>
                  </v:textbox>
                </v:shape>
                <v:shape id="Text Box 464" o:spid="_x0000_s1451" type="#_x0000_t202" style="position:absolute;left:28873;top:6572;width:796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" stroked="f">
                  <v:textbox>
                    <w:txbxContent>
                      <w:p w14:paraId="5AEB0122" w14:textId="77777777" w:rsidR="00E6531D" w:rsidRDefault="00E6531D" w:rsidP="00E6531D">
                        <w:r>
                          <w:rPr>
                            <w:rFonts w:hint="eastAsia"/>
                          </w:rPr>
                          <w:t>文昌乙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EAF236" w14:textId="77777777" w:rsidR="00E6531D" w:rsidRPr="00406F72" w:rsidRDefault="00E6531D" w:rsidP="00E6531D">
      <w:r>
        <w:rPr>
          <w:rFonts w:hint="eastAsia"/>
          <w:color w:val="FF0000"/>
        </w:rPr>
        <w:t xml:space="preserve">   </w:t>
      </w:r>
      <w:r>
        <w:rPr>
          <w:noProof/>
          <w:color w:val="FF0000"/>
        </w:rPr>
        <mc:AlternateContent>
          <mc:Choice Requires="wpc">
            <w:drawing>
              <wp:inline distT="0" distB="0" distL="0" distR="0" wp14:anchorId="5AEAFFE0" wp14:editId="5AEAFFE1">
                <wp:extent cx="6858000" cy="4286885"/>
                <wp:effectExtent l="0" t="0" r="2540" b="1905"/>
                <wp:docPr id="439" name="畫布 4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03" name="Text Box 418"/>
                        <wps:cNvSpPr txBox="1">
                          <a:spLocks noChangeArrowheads="1"/>
                        </wps:cNvSpPr>
                        <wps:spPr bwMode="auto">
                          <a:xfrm>
                            <a:off x="2618740" y="3433445"/>
                            <a:ext cx="438150" cy="647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23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公誠</w:t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Text Box 419"/>
                        <wps:cNvSpPr txBox="1">
                          <a:spLocks noChangeArrowheads="1"/>
                        </wps:cNvSpPr>
                        <wps:spPr bwMode="auto">
                          <a:xfrm>
                            <a:off x="972185" y="3404870"/>
                            <a:ext cx="457200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24" w14:textId="77777777" w:rsidR="00E6531D" w:rsidRDefault="00E6531D" w:rsidP="00E6531D"/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Text Box 420"/>
                        <wps:cNvSpPr txBox="1">
                          <a:spLocks noChangeArrowheads="1"/>
                        </wps:cNvSpPr>
                        <wps:spPr bwMode="auto">
                          <a:xfrm>
                            <a:off x="3855085" y="3354705"/>
                            <a:ext cx="433705" cy="629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25" w14:textId="77777777" w:rsidR="00E6531D" w:rsidRDefault="00E6531D" w:rsidP="00E6531D"/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Text Box 421"/>
                        <wps:cNvSpPr txBox="1">
                          <a:spLocks noChangeArrowheads="1"/>
                        </wps:cNvSpPr>
                        <wps:spPr bwMode="auto">
                          <a:xfrm>
                            <a:off x="4926965" y="136779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26" w14:textId="77777777" w:rsidR="00E6531D" w:rsidRPr="00D2092B" w:rsidRDefault="00E6531D" w:rsidP="00E6531D">
                              <w:pPr>
                                <w:rPr>
                                  <w:sz w:val="72"/>
                                  <w:szCs w:val="72"/>
                                </w:rPr>
                              </w:pPr>
                            </w:p>
                            <w:p w14:paraId="5AEB0127" w14:textId="77777777" w:rsidR="00E6531D" w:rsidRDefault="00E6531D" w:rsidP="00E6531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Text Box 422"/>
                        <wps:cNvSpPr txBox="1">
                          <a:spLocks noChangeArrowheads="1"/>
                        </wps:cNvSpPr>
                        <wps:spPr bwMode="auto">
                          <a:xfrm>
                            <a:off x="926465" y="2033905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28" w14:textId="77777777" w:rsidR="00E6531D" w:rsidRPr="0081314B" w:rsidRDefault="00E6531D" w:rsidP="00E6531D">
                              <w:r w:rsidRPr="0081314B">
                                <w:rPr>
                                  <w:rFonts w:hint="eastAsia"/>
                                </w:rPr>
                                <w:t xml:space="preserve">59 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乙</w:t>
                              </w:r>
                            </w:p>
                            <w:p w14:paraId="5AEB0129" w14:textId="77777777" w:rsidR="00E6531D" w:rsidRPr="0081314B" w:rsidRDefault="00E6531D" w:rsidP="00E6531D">
                              <w:r w:rsidRPr="0081314B">
                                <w:rPr>
                                  <w:rFonts w:hint="eastAsia"/>
                                </w:rPr>
                                <w:t>8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：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Text Box 423"/>
                        <wps:cNvSpPr txBox="1">
                          <a:spLocks noChangeArrowheads="1"/>
                        </wps:cNvSpPr>
                        <wps:spPr bwMode="auto">
                          <a:xfrm>
                            <a:off x="2002790" y="1162685"/>
                            <a:ext cx="800100" cy="5480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2A" w14:textId="77777777" w:rsidR="00E6531D" w:rsidRPr="0081314B" w:rsidRDefault="00E6531D" w:rsidP="00E6531D">
                              <w:r w:rsidRPr="0081314B">
                                <w:rPr>
                                  <w:rFonts w:hint="eastAsia"/>
                                </w:rPr>
                                <w:t>7</w:t>
                              </w:r>
                              <w:r w:rsidRPr="0081314B">
                                <w:t>4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戊</w:t>
                              </w:r>
                            </w:p>
                            <w:p w14:paraId="5AEB012B" w14:textId="77777777" w:rsidR="00E6531D" w:rsidRPr="0081314B" w:rsidRDefault="00E6531D" w:rsidP="00E6531D">
                              <w:r w:rsidRPr="0081314B">
                                <w:rPr>
                                  <w:rFonts w:hint="eastAsia"/>
                                </w:rPr>
                                <w:t>9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：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Text Box 424"/>
                        <wps:cNvSpPr txBox="1">
                          <a:spLocks noChangeArrowheads="1"/>
                        </wps:cNvSpPr>
                        <wps:spPr bwMode="auto">
                          <a:xfrm>
                            <a:off x="3088005" y="2033905"/>
                            <a:ext cx="800100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2C" w14:textId="77777777" w:rsidR="00E6531D" w:rsidRPr="0081314B" w:rsidRDefault="00E6531D" w:rsidP="00E6531D">
                              <w:r w:rsidRPr="0081314B">
                                <w:rPr>
                                  <w:rFonts w:hint="eastAsia"/>
                                </w:rPr>
                                <w:t xml:space="preserve">60 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丙</w:t>
                              </w:r>
                            </w:p>
                            <w:p w14:paraId="5AEB012D" w14:textId="77777777" w:rsidR="00E6531D" w:rsidRPr="0081314B" w:rsidRDefault="00E6531D" w:rsidP="00E6531D">
                              <w:r w:rsidRPr="0081314B">
                                <w:rPr>
                                  <w:rFonts w:hint="eastAsia"/>
                                </w:rPr>
                                <w:t>8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：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Text Box 425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0" y="3421380"/>
                            <a:ext cx="457200" cy="690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2E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鎮南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Text Box 426"/>
                        <wps:cNvSpPr txBox="1">
                          <a:spLocks noChangeArrowheads="1"/>
                        </wps:cNvSpPr>
                        <wps:spPr bwMode="auto">
                          <a:xfrm>
                            <a:off x="4719955" y="1912620"/>
                            <a:ext cx="809625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2F" w14:textId="77777777" w:rsidR="00E6531D" w:rsidRPr="0081314B" w:rsidRDefault="00E6531D" w:rsidP="00E6531D">
                              <w:r w:rsidRPr="0081314B">
                                <w:rPr>
                                  <w:rFonts w:hint="eastAsia"/>
                                </w:rPr>
                                <w:t xml:space="preserve">75 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己</w:t>
                              </w:r>
                            </w:p>
                            <w:p w14:paraId="5AEB0130" w14:textId="77777777" w:rsidR="00E6531D" w:rsidRPr="0081314B" w:rsidRDefault="00E6531D" w:rsidP="00E6531D">
                              <w:r w:rsidRPr="0081314B">
                                <w:rPr>
                                  <w:rFonts w:hint="eastAsia"/>
                                </w:rPr>
                                <w:t>9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：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Text Box 427"/>
                        <wps:cNvSpPr txBox="1">
                          <a:spLocks noChangeArrowheads="1"/>
                        </wps:cNvSpPr>
                        <wps:spPr bwMode="auto">
                          <a:xfrm>
                            <a:off x="5361940" y="1162685"/>
                            <a:ext cx="831215" cy="5480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31" w14:textId="77777777" w:rsidR="00E6531D" w:rsidRPr="0081314B" w:rsidRDefault="00E6531D" w:rsidP="00E6531D">
                              <w:r w:rsidRPr="0081314B">
                                <w:rPr>
                                  <w:rFonts w:hint="eastAsia"/>
                                </w:rPr>
                                <w:t xml:space="preserve">87 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己</w:t>
                              </w:r>
                            </w:p>
                            <w:p w14:paraId="5AEB0132" w14:textId="77777777" w:rsidR="00E6531D" w:rsidRPr="0081314B" w:rsidRDefault="00E6531D" w:rsidP="00E6531D">
                              <w:r w:rsidRPr="0081314B">
                                <w:rPr>
                                  <w:rFonts w:hint="eastAsia"/>
                                </w:rPr>
                                <w:t>11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：</w:t>
                              </w:r>
                              <w:r w:rsidRPr="0081314B">
                                <w:rPr>
                                  <w:rFonts w:hint="eastAsia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346200" y="1056640"/>
                            <a:ext cx="2128520" cy="63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4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346200" y="1056640"/>
                            <a:ext cx="1270" cy="7956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5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3474720" y="1056640"/>
                            <a:ext cx="1270" cy="7956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6" name="Line 3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74370" y="1852295"/>
                            <a:ext cx="1385570" cy="254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7" name="Line 3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802890" y="1852295"/>
                            <a:ext cx="1384935" cy="254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674370" y="1852295"/>
                            <a:ext cx="635" cy="147764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9" name="Line 34"/>
                        <wps:cNvCnPr>
                          <a:cxnSpLocks noChangeShapeType="1"/>
                        </wps:cNvCnPr>
                        <wps:spPr bwMode="auto">
                          <a:xfrm flipH="1">
                            <a:off x="2056130" y="1859280"/>
                            <a:ext cx="635" cy="147066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0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2802890" y="1852295"/>
                            <a:ext cx="635" cy="147764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1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4195445" y="1847215"/>
                            <a:ext cx="1270" cy="147764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2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5155565" y="1056640"/>
                            <a:ext cx="1231900" cy="63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3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5155565" y="1056640"/>
                            <a:ext cx="1270" cy="7956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4" name="Line 3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707255" y="1852295"/>
                            <a:ext cx="895985" cy="127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5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4707255" y="1852295"/>
                            <a:ext cx="1270" cy="147828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6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5603240" y="1852295"/>
                            <a:ext cx="635" cy="150177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7" name="Line 42"/>
                        <wps:cNvCnPr>
                          <a:cxnSpLocks noChangeShapeType="1"/>
                        </wps:cNvCnPr>
                        <wps:spPr bwMode="auto">
                          <a:xfrm flipH="1">
                            <a:off x="6387465" y="1066165"/>
                            <a:ext cx="6350" cy="226441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8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3923030" y="748030"/>
                            <a:ext cx="695960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33" w14:textId="77777777" w:rsidR="00E6531D" w:rsidRDefault="00E6531D" w:rsidP="00E6531D">
                              <w:pPr>
                                <w:rPr>
                                  <w:b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96"/>
                                  <w:szCs w:val="96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Text Box 444"/>
                        <wps:cNvSpPr txBox="1">
                          <a:spLocks noChangeArrowheads="1"/>
                        </wps:cNvSpPr>
                        <wps:spPr bwMode="auto">
                          <a:xfrm>
                            <a:off x="1784985" y="343344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34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鎮西甲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Text Box 445"/>
                        <wps:cNvSpPr txBox="1">
                          <a:spLocks noChangeArrowheads="1"/>
                        </wps:cNvSpPr>
                        <wps:spPr bwMode="auto">
                          <a:xfrm>
                            <a:off x="434340" y="3421380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35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文昌甲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Text Box 446"/>
                        <wps:cNvSpPr txBox="1">
                          <a:spLocks noChangeArrowheads="1"/>
                        </wps:cNvSpPr>
                        <wps:spPr bwMode="auto">
                          <a:xfrm>
                            <a:off x="2082165" y="1772920"/>
                            <a:ext cx="428625" cy="7169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36" w14:textId="77777777" w:rsidR="00E6531D" w:rsidRDefault="00E6531D" w:rsidP="00E6531D"/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Text Box 447"/>
                        <wps:cNvSpPr txBox="1">
                          <a:spLocks noChangeArrowheads="1"/>
                        </wps:cNvSpPr>
                        <wps:spPr bwMode="auto">
                          <a:xfrm>
                            <a:off x="5643880" y="1770380"/>
                            <a:ext cx="428625" cy="727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37" w14:textId="77777777" w:rsidR="00E6531D" w:rsidRDefault="00E6531D" w:rsidP="00E6531D"/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Text Box 448"/>
                        <wps:cNvSpPr txBox="1">
                          <a:spLocks noChangeArrowheads="1"/>
                        </wps:cNvSpPr>
                        <wps:spPr bwMode="auto">
                          <a:xfrm>
                            <a:off x="832485" y="1107440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38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59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Text Box 449"/>
                        <wps:cNvSpPr txBox="1">
                          <a:spLocks noChangeArrowheads="1"/>
                        </wps:cNvSpPr>
                        <wps:spPr bwMode="auto">
                          <a:xfrm>
                            <a:off x="3566160" y="116268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39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60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Text Box 450"/>
                        <wps:cNvSpPr txBox="1">
                          <a:spLocks noChangeArrowheads="1"/>
                        </wps:cNvSpPr>
                        <wps:spPr bwMode="auto">
                          <a:xfrm>
                            <a:off x="4594860" y="3421380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3A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60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Text Box 451"/>
                        <wps:cNvSpPr txBox="1">
                          <a:spLocks noChangeArrowheads="1"/>
                        </wps:cNvSpPr>
                        <wps:spPr bwMode="auto">
                          <a:xfrm>
                            <a:off x="4680585" y="1139190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3B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75</w:t>
                              </w:r>
                              <w:r>
                                <w:rPr>
                                  <w:rFonts w:hint="eastAsia"/>
                                </w:rPr>
                                <w:t>勝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Text Box 452"/>
                        <wps:cNvSpPr txBox="1">
                          <a:spLocks noChangeArrowheads="1"/>
                        </wps:cNvSpPr>
                        <wps:spPr bwMode="auto">
                          <a:xfrm>
                            <a:off x="5384165" y="3433445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3C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59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Text Box 453"/>
                        <wps:cNvSpPr txBox="1">
                          <a:spLocks noChangeArrowheads="1"/>
                        </wps:cNvSpPr>
                        <wps:spPr bwMode="auto">
                          <a:xfrm>
                            <a:off x="6128385" y="3460750"/>
                            <a:ext cx="4286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B013D" w14:textId="77777777" w:rsidR="00E6531D" w:rsidRDefault="00E6531D" w:rsidP="00E6531D">
                              <w:r>
                                <w:rPr>
                                  <w:rFonts w:hint="eastAsia"/>
                                </w:rPr>
                                <w:t>74</w:t>
                              </w:r>
                              <w:r>
                                <w:rPr>
                                  <w:rFonts w:hint="eastAsia"/>
                                </w:rPr>
                                <w:t>敗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EAFFE0" id="畫布 439" o:spid="_x0000_s1452" editas="canvas" style="width:540pt;height:337.55pt;mso-position-horizontal-relative:char;mso-position-vertical-relative:line" coordsize="68580,42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">
                <v:shape id="_x0000_s1453" type="#_x0000_t75" style="position:absolute;width:68580;height:42868;visibility:visible;mso-wrap-style:square">
                  <v:fill o:detectmouseclick="t"/>
                  <v:path o:connecttype="none"/>
                </v:shape>
                <v:shape id="Text Box 418" o:spid="_x0000_s1454" type="#_x0000_t202" style="position:absolute;left:26187;top:34334;width:4381;height:6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" stroked="f">
                  <v:textbox style="layout-flow:vertical-ideographic">
                    <w:txbxContent>
                      <w:p w14:paraId="5AEB0123" w14:textId="77777777" w:rsidR="00E6531D" w:rsidRDefault="00E6531D" w:rsidP="00E6531D">
                        <w:r>
                          <w:rPr>
                            <w:rFonts w:hint="eastAsia"/>
                          </w:rPr>
                          <w:t>公誠</w:t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</w:p>
                    </w:txbxContent>
                  </v:textbox>
                </v:shape>
                <v:shape id="Text Box 419" o:spid="_x0000_s1455" type="#_x0000_t202" style="position:absolute;left:9721;top:34048;width:4572;height:6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" stroked="f">
                  <v:textbox style="layout-flow:vertical-ideographic">
                    <w:txbxContent>
                      <w:p w14:paraId="5AEB0124" w14:textId="77777777" w:rsidR="00E6531D" w:rsidRDefault="00E6531D" w:rsidP="00E6531D"/>
                    </w:txbxContent>
                  </v:textbox>
                </v:shape>
                <v:shape id="Text Box 420" o:spid="_x0000_s1456" type="#_x0000_t202" style="position:absolute;left:38550;top:33547;width:4337;height:6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" stroked="f">
                  <v:textbox style="layout-flow:vertical-ideographic">
                    <w:txbxContent>
                      <w:p w14:paraId="5AEB0125" w14:textId="77777777" w:rsidR="00E6531D" w:rsidRDefault="00E6531D" w:rsidP="00E6531D"/>
                    </w:txbxContent>
                  </v:textbox>
                </v:shape>
                <v:shape id="Text Box 421" o:spid="_x0000_s1457" type="#_x0000_t202" style="position:absolute;left:49269;top:13677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" stroked="f">
                  <v:textbox>
                    <w:txbxContent>
                      <w:p w14:paraId="5AEB0126" w14:textId="77777777" w:rsidR="00E6531D" w:rsidRPr="00D2092B" w:rsidRDefault="00E6531D" w:rsidP="00E6531D">
                        <w:pPr>
                          <w:rPr>
                            <w:sz w:val="72"/>
                            <w:szCs w:val="72"/>
                          </w:rPr>
                        </w:pPr>
                      </w:p>
                      <w:p w14:paraId="5AEB0127" w14:textId="77777777" w:rsidR="00E6531D" w:rsidRDefault="00E6531D" w:rsidP="00E6531D"/>
                    </w:txbxContent>
                  </v:textbox>
                </v:shape>
                <v:shape id="Text Box 422" o:spid="_x0000_s1458" type="#_x0000_t202" style="position:absolute;left:9264;top:20339;width:8001;height:5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" stroked="f">
                  <v:textbox>
                    <w:txbxContent>
                      <w:p w14:paraId="5AEB0128" w14:textId="77777777" w:rsidR="00E6531D" w:rsidRPr="0081314B" w:rsidRDefault="00E6531D" w:rsidP="00E6531D">
                        <w:r w:rsidRPr="0081314B">
                          <w:rPr>
                            <w:rFonts w:hint="eastAsia"/>
                          </w:rPr>
                          <w:t xml:space="preserve">59 </w:t>
                        </w:r>
                        <w:r w:rsidRPr="0081314B">
                          <w:rPr>
                            <w:rFonts w:hint="eastAsia"/>
                          </w:rPr>
                          <w:t>乙</w:t>
                        </w:r>
                      </w:p>
                      <w:p w14:paraId="5AEB0129" w14:textId="77777777" w:rsidR="00E6531D" w:rsidRPr="0081314B" w:rsidRDefault="00E6531D" w:rsidP="00E6531D">
                        <w:r w:rsidRPr="0081314B">
                          <w:rPr>
                            <w:rFonts w:hint="eastAsia"/>
                          </w:rPr>
                          <w:t>8</w:t>
                        </w:r>
                        <w:r w:rsidRPr="0081314B">
                          <w:rPr>
                            <w:rFonts w:hint="eastAsia"/>
                          </w:rPr>
                          <w:t>：</w:t>
                        </w:r>
                        <w:r w:rsidRPr="0081314B">
                          <w:rPr>
                            <w:rFonts w:hint="eastAsia"/>
                          </w:rPr>
                          <w:t>00</w:t>
                        </w:r>
                      </w:p>
                    </w:txbxContent>
                  </v:textbox>
                </v:shape>
                <v:shape id="Text Box 423" o:spid="_x0000_s1459" type="#_x0000_t202" style="position:absolute;left:20027;top:11626;width:8001;height:5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OCT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yjsDac&#10;CUdArr8AAAD//wMAUEsBAi0AFAAGAAgAAAAhANvh9svuAAAAhQEAABMAAAAAAAAAAAAAAAAAAAAA&#10;AFtDb250ZW50X1R5cGVzXS54bWxQSwECLQAUAAYACAAAACEAWvQsW78AAAAVAQAACwAAAAAAAAAA&#10;AAAAAAAfAQAAX3JlbHMvLnJlbHNQSwECLQAUAAYACAAAACEA3ITgk70AAADcAAAADwAAAAAAAAAA&#10;AAAAAAAHAgAAZHJzL2Rvd25yZXYueG1sUEsFBgAAAAADAAMAtwAAAPECAAAAAA==&#10;" stroked="f">
                  <v:textbox>
                    <w:txbxContent>
                      <w:p w14:paraId="5AEB012A" w14:textId="77777777" w:rsidR="00E6531D" w:rsidRPr="0081314B" w:rsidRDefault="00E6531D" w:rsidP="00E6531D">
                        <w:r w:rsidRPr="0081314B">
                          <w:rPr>
                            <w:rFonts w:hint="eastAsia"/>
                          </w:rPr>
                          <w:t>7</w:t>
                        </w:r>
                        <w:r w:rsidRPr="0081314B">
                          <w:t>4</w:t>
                        </w:r>
                        <w:r w:rsidRPr="0081314B">
                          <w:rPr>
                            <w:rFonts w:hint="eastAsia"/>
                          </w:rPr>
                          <w:t xml:space="preserve"> </w:t>
                        </w:r>
                        <w:r w:rsidRPr="0081314B">
                          <w:rPr>
                            <w:rFonts w:hint="eastAsia"/>
                          </w:rPr>
                          <w:t>戊</w:t>
                        </w:r>
                      </w:p>
                      <w:p w14:paraId="5AEB012B" w14:textId="77777777" w:rsidR="00E6531D" w:rsidRPr="0081314B" w:rsidRDefault="00E6531D" w:rsidP="00E6531D">
                        <w:r w:rsidRPr="0081314B">
                          <w:rPr>
                            <w:rFonts w:hint="eastAsia"/>
                          </w:rPr>
                          <w:t>9</w:t>
                        </w:r>
                        <w:r w:rsidRPr="0081314B">
                          <w:rPr>
                            <w:rFonts w:hint="eastAsia"/>
                          </w:rPr>
                          <w:t>：</w:t>
                        </w:r>
                        <w:r w:rsidRPr="0081314B">
                          <w:rPr>
                            <w:rFonts w:hint="eastAsia"/>
                          </w:rPr>
                          <w:t>40</w:t>
                        </w:r>
                      </w:p>
                    </w:txbxContent>
                  </v:textbox>
                </v:shape>
                <v:shape id="Text Box 424" o:spid="_x0000_s1460" type="#_x0000_t202" style="position:absolute;left:30880;top:20339;width:8001;height:5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" stroked="f">
                  <v:textbox>
                    <w:txbxContent>
                      <w:p w14:paraId="5AEB012C" w14:textId="77777777" w:rsidR="00E6531D" w:rsidRPr="0081314B" w:rsidRDefault="00E6531D" w:rsidP="00E6531D">
                        <w:r w:rsidRPr="0081314B">
                          <w:rPr>
                            <w:rFonts w:hint="eastAsia"/>
                          </w:rPr>
                          <w:t xml:space="preserve">60 </w:t>
                        </w:r>
                        <w:r w:rsidRPr="0081314B">
                          <w:rPr>
                            <w:rFonts w:hint="eastAsia"/>
                          </w:rPr>
                          <w:t>丙</w:t>
                        </w:r>
                      </w:p>
                      <w:p w14:paraId="5AEB012D" w14:textId="77777777" w:rsidR="00E6531D" w:rsidRPr="0081314B" w:rsidRDefault="00E6531D" w:rsidP="00E6531D">
                        <w:r w:rsidRPr="0081314B">
                          <w:rPr>
                            <w:rFonts w:hint="eastAsia"/>
                          </w:rPr>
                          <w:t>8</w:t>
                        </w:r>
                        <w:r w:rsidRPr="0081314B">
                          <w:rPr>
                            <w:rFonts w:hint="eastAsia"/>
                          </w:rPr>
                          <w:t>：</w:t>
                        </w:r>
                        <w:r w:rsidRPr="0081314B">
                          <w:rPr>
                            <w:rFonts w:hint="eastAsia"/>
                          </w:rPr>
                          <w:t>00</w:t>
                        </w:r>
                      </w:p>
                    </w:txbxContent>
                  </v:textbox>
                </v:shape>
                <v:shape id="Text Box 425" o:spid="_x0000_s1461" type="#_x0000_t202" style="position:absolute;left:39814;top:34213;width:4572;height:6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" stroked="f">
                  <v:textbox style="layout-flow:vertical-ideographic">
                    <w:txbxContent>
                      <w:p w14:paraId="5AEB012E" w14:textId="77777777" w:rsidR="00E6531D" w:rsidRDefault="00E6531D" w:rsidP="00E6531D">
                        <w:r>
                          <w:rPr>
                            <w:rFonts w:hint="eastAsia"/>
                          </w:rPr>
                          <w:t>鎮南</w:t>
                        </w:r>
                      </w:p>
                    </w:txbxContent>
                  </v:textbox>
                </v:shape>
                <v:shape id="Text Box 426" o:spid="_x0000_s1462" type="#_x0000_t202" style="position:absolute;left:47199;top:19126;width:8096;height:5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" stroked="f">
                  <v:textbox>
                    <w:txbxContent>
                      <w:p w14:paraId="5AEB012F" w14:textId="77777777" w:rsidR="00E6531D" w:rsidRPr="0081314B" w:rsidRDefault="00E6531D" w:rsidP="00E6531D">
                        <w:r w:rsidRPr="0081314B">
                          <w:rPr>
                            <w:rFonts w:hint="eastAsia"/>
                          </w:rPr>
                          <w:t xml:space="preserve">75 </w:t>
                        </w:r>
                        <w:r w:rsidRPr="0081314B">
                          <w:rPr>
                            <w:rFonts w:hint="eastAsia"/>
                          </w:rPr>
                          <w:t>己</w:t>
                        </w:r>
                      </w:p>
                      <w:p w14:paraId="5AEB0130" w14:textId="77777777" w:rsidR="00E6531D" w:rsidRPr="0081314B" w:rsidRDefault="00E6531D" w:rsidP="00E6531D">
                        <w:r w:rsidRPr="0081314B">
                          <w:rPr>
                            <w:rFonts w:hint="eastAsia"/>
                          </w:rPr>
                          <w:t>9</w:t>
                        </w:r>
                        <w:r w:rsidRPr="0081314B">
                          <w:rPr>
                            <w:rFonts w:hint="eastAsia"/>
                          </w:rPr>
                          <w:t>：</w:t>
                        </w:r>
                        <w:r w:rsidRPr="0081314B">
                          <w:rPr>
                            <w:rFonts w:hint="eastAsia"/>
                          </w:rPr>
                          <w:t>40</w:t>
                        </w:r>
                      </w:p>
                    </w:txbxContent>
                  </v:textbox>
                </v:shape>
                <v:shape id="Text Box 427" o:spid="_x0000_s1463" type="#_x0000_t202" style="position:absolute;left:53619;top:11626;width:8312;height:5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" stroked="f">
                  <v:textbox>
                    <w:txbxContent>
                      <w:p w14:paraId="5AEB0131" w14:textId="77777777" w:rsidR="00E6531D" w:rsidRPr="0081314B" w:rsidRDefault="00E6531D" w:rsidP="00E6531D">
                        <w:r w:rsidRPr="0081314B">
                          <w:rPr>
                            <w:rFonts w:hint="eastAsia"/>
                          </w:rPr>
                          <w:t xml:space="preserve">87 </w:t>
                        </w:r>
                        <w:r w:rsidRPr="0081314B">
                          <w:rPr>
                            <w:rFonts w:hint="eastAsia"/>
                          </w:rPr>
                          <w:t>己</w:t>
                        </w:r>
                      </w:p>
                      <w:p w14:paraId="5AEB0132" w14:textId="77777777" w:rsidR="00E6531D" w:rsidRPr="0081314B" w:rsidRDefault="00E6531D" w:rsidP="00E6531D">
                        <w:r w:rsidRPr="0081314B">
                          <w:rPr>
                            <w:rFonts w:hint="eastAsia"/>
                          </w:rPr>
                          <w:t>11</w:t>
                        </w:r>
                        <w:r w:rsidRPr="0081314B">
                          <w:rPr>
                            <w:rFonts w:hint="eastAsia"/>
                          </w:rPr>
                          <w:t>：</w:t>
                        </w:r>
                        <w:r w:rsidRPr="0081314B">
                          <w:rPr>
                            <w:rFonts w:hint="eastAsia"/>
                          </w:rPr>
                          <w:t>20</w:t>
                        </w:r>
                      </w:p>
                    </w:txbxContent>
                  </v:textbox>
                </v:shape>
                <v:line id="Line 28" o:spid="_x0000_s1464" style="position:absolute;visibility:visible;mso-wrap-style:square" from="13462,10566" to="34747,10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" strokeweight="1.5pt"/>
                <v:line id="Line 29" o:spid="_x0000_s1465" style="position:absolute;visibility:visible;mso-wrap-style:square" from="13462,10566" to="13474,18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" strokeweight="1.5pt"/>
                <v:line id="Line 30" o:spid="_x0000_s1466" style="position:absolute;visibility:visible;mso-wrap-style:square" from="34747,10566" to="34759,18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" strokeweight="1.5pt"/>
                <v:line id="Line 31" o:spid="_x0000_s1467" style="position:absolute;flip:x y;visibility:visible;mso-wrap-style:square" from="6743,18522" to="20599,18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" strokeweight="1.5pt"/>
                <v:line id="Line 32" o:spid="_x0000_s1468" style="position:absolute;flip:x y;visibility:visible;mso-wrap-style:square" from="28028,18522" to="41878,18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" strokeweight="1.5pt"/>
                <v:line id="Line 33" o:spid="_x0000_s1469" style="position:absolute;visibility:visible;mso-wrap-style:square" from="6743,18522" to="6750,33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" strokeweight="1.5pt"/>
                <v:line id="Line 34" o:spid="_x0000_s1470" style="position:absolute;flip:x;visibility:visible;mso-wrap-style:square" from="20561,18592" to="20567,33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" strokeweight="1.5pt"/>
                <v:line id="Line 35" o:spid="_x0000_s1471" style="position:absolute;visibility:visible;mso-wrap-style:square" from="28028,18522" to="28035,33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" strokeweight="1.5pt"/>
                <v:line id="Line 36" o:spid="_x0000_s1472" style="position:absolute;visibility:visible;mso-wrap-style:square" from="41954,18472" to="41967,33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" strokeweight="1.5pt"/>
                <v:line id="Line 37" o:spid="_x0000_s1473" style="position:absolute;visibility:visible;mso-wrap-style:square" from="51555,10566" to="63874,10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" strokeweight="1.5pt"/>
                <v:line id="Line 38" o:spid="_x0000_s1474" style="position:absolute;visibility:visible;mso-wrap-style:square" from="51555,10566" to="51568,18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" strokeweight="1.5pt"/>
                <v:line id="Line 39" o:spid="_x0000_s1475" style="position:absolute;flip:x y;visibility:visible;mso-wrap-style:square" from="47072,18522" to="56032,18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" strokeweight="1.5pt"/>
                <v:line id="Line 40" o:spid="_x0000_s1476" style="position:absolute;visibility:visible;mso-wrap-style:square" from="47072,18522" to="47085,33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" strokeweight="1.5pt"/>
                <v:line id="Line 41" o:spid="_x0000_s1477" style="position:absolute;visibility:visible;mso-wrap-style:square" from="56032,18522" to="56038,33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" strokeweight="1.5pt"/>
                <v:line id="Line 42" o:spid="_x0000_s1478" style="position:absolute;flip:x;visibility:visible;mso-wrap-style:square" from="63874,10661" to="63938,33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" strokeweight="1.5pt"/>
                <v:shape id="Text Box 47" o:spid="_x0000_s1479" type="#_x0000_t202" style="position:absolute;left:39230;top:7480;width:6959;height:9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" filled="f" stroked="f">
                  <v:textbox>
                    <w:txbxContent>
                      <w:p w14:paraId="5AEB0133" w14:textId="77777777" w:rsidR="00E6531D" w:rsidRDefault="00E6531D" w:rsidP="00E6531D">
                        <w:pPr>
                          <w:rPr>
                            <w:b/>
                            <w:sz w:val="96"/>
                            <w:szCs w:val="96"/>
                          </w:rPr>
                        </w:pPr>
                        <w:r>
                          <w:rPr>
                            <w:rFonts w:hint="eastAsia"/>
                            <w:b/>
                            <w:sz w:val="96"/>
                            <w:szCs w:val="96"/>
                          </w:rPr>
                          <w:t>B</w:t>
                        </w:r>
                      </w:p>
                    </w:txbxContent>
                  </v:textbox>
                </v:shape>
                <v:shape id="Text Box 444" o:spid="_x0000_s1480" type="#_x0000_t202" style="position:absolute;left:17849;top:34334;width:4287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" stroked="f">
                  <v:textbox style="layout-flow:vertical-ideographic">
                    <w:txbxContent>
                      <w:p w14:paraId="5AEB0134" w14:textId="77777777" w:rsidR="00E6531D" w:rsidRDefault="00E6531D" w:rsidP="00E6531D">
                        <w:r>
                          <w:rPr>
                            <w:rFonts w:hint="eastAsia"/>
                          </w:rPr>
                          <w:t>鎮西甲</w:t>
                        </w:r>
                      </w:p>
                    </w:txbxContent>
                  </v:textbox>
                </v:shape>
                <v:shape id="Text Box 445" o:spid="_x0000_s1481" type="#_x0000_t202" style="position:absolute;left:4343;top:34213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" stroked="f">
                  <v:textbox style="layout-flow:vertical-ideographic">
                    <w:txbxContent>
                      <w:p w14:paraId="5AEB0135" w14:textId="77777777" w:rsidR="00E6531D" w:rsidRDefault="00E6531D" w:rsidP="00E6531D">
                        <w:r>
                          <w:rPr>
                            <w:rFonts w:hint="eastAsia"/>
                          </w:rPr>
                          <w:t>文昌甲</w:t>
                        </w:r>
                      </w:p>
                    </w:txbxContent>
                  </v:textbox>
                </v:shape>
                <v:shape id="Text Box 446" o:spid="_x0000_s1482" type="#_x0000_t202" style="position:absolute;left:20821;top:17729;width:4286;height:7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" stroked="f">
                  <v:textbox style="layout-flow:vertical-ideographic">
                    <w:txbxContent>
                      <w:p w14:paraId="5AEB0136" w14:textId="77777777" w:rsidR="00E6531D" w:rsidRDefault="00E6531D" w:rsidP="00E6531D"/>
                    </w:txbxContent>
                  </v:textbox>
                </v:shape>
                <v:shape id="Text Box 447" o:spid="_x0000_s1483" type="#_x0000_t202" style="position:absolute;left:56438;top:17703;width:4287;height:7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" stroked="f">
                  <v:textbox style="layout-flow:vertical-ideographic">
                    <w:txbxContent>
                      <w:p w14:paraId="5AEB0137" w14:textId="77777777" w:rsidR="00E6531D" w:rsidRDefault="00E6531D" w:rsidP="00E6531D"/>
                    </w:txbxContent>
                  </v:textbox>
                </v:shape>
                <v:shape id="Text Box 448" o:spid="_x0000_s1484" type="#_x0000_t202" style="position:absolute;left:8324;top:11074;width:4287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" stroked="f">
                  <v:textbox style="layout-flow:vertical-ideographic">
                    <w:txbxContent>
                      <w:p w14:paraId="5AEB0138" w14:textId="77777777" w:rsidR="00E6531D" w:rsidRDefault="00E6531D" w:rsidP="00E6531D">
                        <w:r>
                          <w:rPr>
                            <w:rFonts w:hint="eastAsia"/>
                          </w:rPr>
                          <w:t>59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449" o:spid="_x0000_s1485" type="#_x0000_t202" style="position:absolute;left:35661;top:11626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" stroked="f">
                  <v:textbox style="layout-flow:vertical-ideographic">
                    <w:txbxContent>
                      <w:p w14:paraId="5AEB0139" w14:textId="77777777" w:rsidR="00E6531D" w:rsidRDefault="00E6531D" w:rsidP="00E6531D">
                        <w:r>
                          <w:rPr>
                            <w:rFonts w:hint="eastAsia"/>
                          </w:rPr>
                          <w:t>60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450" o:spid="_x0000_s1486" type="#_x0000_t202" style="position:absolute;left:45948;top:34213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" stroked="f">
                  <v:textbox style="layout-flow:vertical-ideographic">
                    <w:txbxContent>
                      <w:p w14:paraId="5AEB013A" w14:textId="77777777" w:rsidR="00E6531D" w:rsidRDefault="00E6531D" w:rsidP="00E6531D">
                        <w:r>
                          <w:rPr>
                            <w:rFonts w:hint="eastAsia"/>
                          </w:rPr>
                          <w:t>60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451" o:spid="_x0000_s1487" type="#_x0000_t202" style="position:absolute;left:46805;top:11391;width:4287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" stroked="f">
                  <v:textbox style="layout-flow:vertical-ideographic">
                    <w:txbxContent>
                      <w:p w14:paraId="5AEB013B" w14:textId="77777777" w:rsidR="00E6531D" w:rsidRDefault="00E6531D" w:rsidP="00E6531D">
                        <w:r>
                          <w:rPr>
                            <w:rFonts w:hint="eastAsia"/>
                          </w:rPr>
                          <w:t>75</w:t>
                        </w:r>
                        <w:r>
                          <w:rPr>
                            <w:rFonts w:hint="eastAsia"/>
                          </w:rPr>
                          <w:t>勝</w:t>
                        </w:r>
                      </w:p>
                    </w:txbxContent>
                  </v:textbox>
                </v:shape>
                <v:shape id="Text Box 452" o:spid="_x0000_s1488" type="#_x0000_t202" style="position:absolute;left:53841;top:34334;width:428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" stroked="f">
                  <v:textbox style="layout-flow:vertical-ideographic">
                    <w:txbxContent>
                      <w:p w14:paraId="5AEB013C" w14:textId="77777777" w:rsidR="00E6531D" w:rsidRDefault="00E6531D" w:rsidP="00E6531D">
                        <w:r>
                          <w:rPr>
                            <w:rFonts w:hint="eastAsia"/>
                          </w:rPr>
                          <w:t>59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v:shape id="Text Box 453" o:spid="_x0000_s1489" type="#_x0000_t202" style="position:absolute;left:61283;top:34607;width:4287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" stroked="f">
                  <v:textbox style="layout-flow:vertical-ideographic">
                    <w:txbxContent>
                      <w:p w14:paraId="5AEB013D" w14:textId="77777777" w:rsidR="00E6531D" w:rsidRDefault="00E6531D" w:rsidP="00E6531D">
                        <w:r>
                          <w:rPr>
                            <w:rFonts w:hint="eastAsia"/>
                          </w:rPr>
                          <w:t>74</w:t>
                        </w:r>
                        <w:r>
                          <w:rPr>
                            <w:rFonts w:hint="eastAsia"/>
                          </w:rPr>
                          <w:t>敗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hint="eastAsia"/>
          <w:color w:val="FF0000"/>
        </w:rPr>
        <w:t xml:space="preserve">      </w:t>
      </w:r>
      <w:r>
        <w:rPr>
          <w:rFonts w:hint="eastAsia"/>
          <w:sz w:val="40"/>
          <w:szCs w:val="40"/>
        </w:rPr>
        <w:t>對戰組合校名在前者</w:t>
      </w:r>
      <w:r>
        <w:rPr>
          <w:rFonts w:hint="eastAsia"/>
          <w:sz w:val="40"/>
          <w:szCs w:val="40"/>
        </w:rPr>
        <w:t>---</w:t>
      </w:r>
      <w:proofErr w:type="gramStart"/>
      <w:r>
        <w:rPr>
          <w:rFonts w:hint="eastAsia"/>
          <w:sz w:val="40"/>
          <w:szCs w:val="40"/>
        </w:rPr>
        <w:t>先守後</w:t>
      </w:r>
      <w:proofErr w:type="gramEnd"/>
      <w:r>
        <w:rPr>
          <w:rFonts w:hint="eastAsia"/>
          <w:sz w:val="40"/>
          <w:szCs w:val="40"/>
        </w:rPr>
        <w:t>攻</w:t>
      </w:r>
      <w:r>
        <w:rPr>
          <w:rFonts w:hint="eastAsia"/>
          <w:sz w:val="40"/>
          <w:szCs w:val="40"/>
        </w:rPr>
        <w:t>(</w:t>
      </w:r>
      <w:r>
        <w:rPr>
          <w:rFonts w:hint="eastAsia"/>
          <w:sz w:val="40"/>
          <w:szCs w:val="40"/>
        </w:rPr>
        <w:t>主場</w:t>
      </w:r>
      <w:r>
        <w:rPr>
          <w:rFonts w:hint="eastAsia"/>
          <w:sz w:val="40"/>
          <w:szCs w:val="40"/>
        </w:rPr>
        <w:t>)</w:t>
      </w:r>
    </w:p>
    <w:p w14:paraId="5AEAF237" w14:textId="77777777" w:rsidR="00E6531D" w:rsidRDefault="00E6531D">
      <w:pPr>
        <w:widowControl/>
        <w:rPr>
          <w:rFonts w:ascii="標楷體" w:eastAsia="標楷體" w:hAnsi="標楷體"/>
          <w:color w:val="000000"/>
        </w:rPr>
      </w:pPr>
    </w:p>
    <w:p w14:paraId="5AEAF238" w14:textId="77777777" w:rsidR="00E6531D" w:rsidRDefault="00C84B67">
      <w:pPr>
        <w:widowControl/>
        <w:rPr>
          <w:rFonts w:ascii="標楷體" w:eastAsia="標楷體" w:hAnsi="標楷體"/>
          <w:color w:val="000000"/>
        </w:rPr>
      </w:pPr>
      <w:r w:rsidRPr="00C84B67">
        <w:rPr>
          <w:rFonts w:ascii="標楷體" w:eastAsia="標楷體" w:hAnsi="標楷體"/>
          <w:noProof/>
          <w:color w:val="000000"/>
        </w:rPr>
        <w:lastRenderedPageBreak/>
        <w:drawing>
          <wp:inline distT="0" distB="0" distL="0" distR="0" wp14:anchorId="5AEAFFE2" wp14:editId="5AEAFFE3">
            <wp:extent cx="9494703" cy="6810233"/>
            <wp:effectExtent l="8890" t="0" r="1270" b="1270"/>
            <wp:docPr id="758" name="圖片 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03407" cy="6816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84B67">
        <w:rPr>
          <w:rFonts w:ascii="標楷體" w:eastAsia="標楷體" w:hAnsi="標楷體"/>
          <w:noProof/>
          <w:color w:val="000000"/>
        </w:rPr>
        <w:lastRenderedPageBreak/>
        <w:drawing>
          <wp:inline distT="0" distB="0" distL="0" distR="0" wp14:anchorId="5AEAFFE4" wp14:editId="5AEAFFE5">
            <wp:extent cx="9360917" cy="6605516"/>
            <wp:effectExtent l="6033" t="0" r="0" b="0"/>
            <wp:docPr id="759" name="圖片 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370719" cy="6612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531D">
        <w:rPr>
          <w:rFonts w:ascii="標楷體" w:eastAsia="標楷體" w:hAnsi="標楷體"/>
          <w:color w:val="000000"/>
        </w:rPr>
        <w:br w:type="page"/>
      </w:r>
    </w:p>
    <w:p w14:paraId="5AEAF239" w14:textId="77777777" w:rsidR="00C84B67" w:rsidRDefault="00C84B67">
      <w:pPr>
        <w:widowControl/>
        <w:rPr>
          <w:rFonts w:ascii="標楷體" w:eastAsia="標楷體" w:hAnsi="標楷體"/>
          <w:color w:val="000000"/>
        </w:rPr>
      </w:pPr>
      <w:r w:rsidRPr="00C84B67">
        <w:rPr>
          <w:rFonts w:ascii="標楷體" w:eastAsia="標楷體" w:hAnsi="標楷體"/>
          <w:noProof/>
          <w:color w:val="000000"/>
        </w:rPr>
        <w:lastRenderedPageBreak/>
        <w:drawing>
          <wp:inline distT="0" distB="0" distL="0" distR="0" wp14:anchorId="5AEAFFE6" wp14:editId="5AEAFFE7">
            <wp:extent cx="9632170" cy="6956568"/>
            <wp:effectExtent l="4127" t="0" r="0" b="0"/>
            <wp:docPr id="760" name="圖片 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643241" cy="6964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84B67">
        <w:rPr>
          <w:rFonts w:ascii="標楷體" w:eastAsia="標楷體" w:hAnsi="標楷體"/>
          <w:noProof/>
          <w:color w:val="000000"/>
        </w:rPr>
        <w:lastRenderedPageBreak/>
        <w:drawing>
          <wp:inline distT="0" distB="0" distL="0" distR="0" wp14:anchorId="5AEAFFE8" wp14:editId="5AEAFFE9">
            <wp:extent cx="9350509" cy="6929483"/>
            <wp:effectExtent l="0" t="8572" r="0" b="0"/>
            <wp:docPr id="761" name="圖片 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353562" cy="693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AF23A" w14:textId="77777777" w:rsidR="00C84B67" w:rsidRDefault="00C84B67">
      <w:pPr>
        <w:widowControl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br w:type="page"/>
      </w:r>
    </w:p>
    <w:p w14:paraId="5AEAF23B" w14:textId="77777777" w:rsidR="00DE17F3" w:rsidRDefault="00C84B67">
      <w:pPr>
        <w:widowControl/>
        <w:rPr>
          <w:rFonts w:ascii="標楷體" w:eastAsia="標楷體" w:hAnsi="標楷體"/>
          <w:color w:val="000000"/>
        </w:rPr>
      </w:pPr>
      <w:r w:rsidRPr="00C84B67">
        <w:rPr>
          <w:rFonts w:ascii="標楷體" w:eastAsia="標楷體" w:hAnsi="標楷體"/>
          <w:noProof/>
          <w:color w:val="000000"/>
        </w:rPr>
        <w:lastRenderedPageBreak/>
        <w:drawing>
          <wp:inline distT="0" distB="0" distL="0" distR="0" wp14:anchorId="5AEAFFEA" wp14:editId="5AEAFFEB">
            <wp:extent cx="9255683" cy="6750640"/>
            <wp:effectExtent l="0" t="4762" r="0" b="0"/>
            <wp:docPr id="762" name="圖片 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55683" cy="675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17F3">
        <w:rPr>
          <w:rFonts w:ascii="標楷體" w:eastAsia="標楷體" w:hAnsi="標楷體"/>
          <w:color w:val="000000"/>
        </w:rPr>
        <w:br w:type="page"/>
      </w:r>
    </w:p>
    <w:p w14:paraId="5AEAF23C" w14:textId="77777777" w:rsidR="005D2F70" w:rsidRPr="005D2F70" w:rsidRDefault="005D2F70" w:rsidP="005D2F70">
      <w:pPr>
        <w:widowControl/>
        <w:spacing w:before="100" w:beforeAutospacing="1" w:after="100" w:afterAutospacing="1"/>
        <w:outlineLvl w:val="2"/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27"/>
        </w:rPr>
      </w:pPr>
      <w:r w:rsidRPr="005D2F70"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27"/>
        </w:rPr>
        <w:lastRenderedPageBreak/>
        <w:t>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D2F70" w:rsidRPr="005D2F70" w14:paraId="5AEAF23E" w14:textId="77777777" w:rsidTr="005D2F7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AEAF23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5D2F70" w:rsidRPr="005D2F70" w14:paraId="5AEAF240" w14:textId="77777777" w:rsidTr="005D2F70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23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樟</w:t>
            </w:r>
            <w:proofErr w:type="gramEnd"/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湖國小</w:t>
            </w:r>
          </w:p>
        </w:tc>
      </w:tr>
      <w:tr w:rsidR="005D2F70" w:rsidRPr="005D2F70" w14:paraId="5AEAF24B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41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AEAF24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吳璽</w:t>
            </w:r>
          </w:p>
        </w:tc>
        <w:tc>
          <w:tcPr>
            <w:tcW w:w="0" w:type="auto"/>
            <w:vAlign w:val="center"/>
            <w:hideMark/>
          </w:tcPr>
          <w:p w14:paraId="5AEAF243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AEAF24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戴牧言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245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AEAF24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14:paraId="5AEAF247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AEAF24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楊騏躍</w:t>
            </w:r>
          </w:p>
        </w:tc>
        <w:tc>
          <w:tcPr>
            <w:tcW w:w="0" w:type="auto"/>
            <w:vAlign w:val="center"/>
            <w:hideMark/>
          </w:tcPr>
          <w:p w14:paraId="5AEAF249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AEAF24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王襄奇</w:t>
            </w:r>
            <w:proofErr w:type="gramEnd"/>
          </w:p>
        </w:tc>
      </w:tr>
      <w:tr w:rsidR="005D2F70" w:rsidRPr="005D2F70" w14:paraId="5AEAF256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4C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AEAF24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羅元均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24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AEAF24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莊子奇</w:t>
            </w:r>
          </w:p>
        </w:tc>
        <w:tc>
          <w:tcPr>
            <w:tcW w:w="0" w:type="auto"/>
            <w:vAlign w:val="center"/>
            <w:hideMark/>
          </w:tcPr>
          <w:p w14:paraId="5AEAF25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AEAF25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蕭雅之</w:t>
            </w:r>
          </w:p>
        </w:tc>
        <w:tc>
          <w:tcPr>
            <w:tcW w:w="0" w:type="auto"/>
            <w:vAlign w:val="center"/>
            <w:hideMark/>
          </w:tcPr>
          <w:p w14:paraId="5AEAF252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AEAF25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幃棨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254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AEAF25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邱亮宸</w:t>
            </w:r>
          </w:p>
        </w:tc>
      </w:tr>
      <w:tr w:rsidR="005D2F70" w:rsidRPr="005D2F70" w14:paraId="5AEAF261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57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AEAF25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顏紹棟</w:t>
            </w:r>
          </w:p>
        </w:tc>
        <w:tc>
          <w:tcPr>
            <w:tcW w:w="0" w:type="auto"/>
            <w:vAlign w:val="center"/>
            <w:hideMark/>
          </w:tcPr>
          <w:p w14:paraId="5AEAF259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AEAF25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黃品揚</w:t>
            </w:r>
          </w:p>
        </w:tc>
        <w:tc>
          <w:tcPr>
            <w:tcW w:w="0" w:type="auto"/>
            <w:vAlign w:val="center"/>
            <w:hideMark/>
          </w:tcPr>
          <w:p w14:paraId="5AEAF25B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AEAF25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14:paraId="5AEAF25D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AEAF25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黃聖淵</w:t>
            </w:r>
          </w:p>
        </w:tc>
        <w:tc>
          <w:tcPr>
            <w:tcW w:w="0" w:type="auto"/>
            <w:vAlign w:val="center"/>
            <w:hideMark/>
          </w:tcPr>
          <w:p w14:paraId="5AEAF25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6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2F70" w:rsidRPr="005D2F70" w14:paraId="5AEAF263" w14:textId="77777777" w:rsidTr="005D2F70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26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文安國小</w:t>
            </w:r>
            <w:r>
              <w:rPr>
                <w:rFonts w:ascii="標楷體" w:eastAsia="標楷體" w:hAnsi="標楷體" w:cs="Times New Roman"/>
                <w:b/>
                <w:kern w:val="0"/>
                <w:szCs w:val="24"/>
              </w:rPr>
              <w:t>甲</w:t>
            </w:r>
          </w:p>
        </w:tc>
      </w:tr>
      <w:tr w:rsidR="005D2F70" w:rsidRPr="005D2F70" w14:paraId="5AEAF26E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64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AEAF26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侯湧恩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266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AEAF26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26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AEAF26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紘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14:paraId="5AEAF26A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AEAF26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14:paraId="5AEAF26C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AEAF26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朱昱丞</w:t>
            </w:r>
          </w:p>
        </w:tc>
      </w:tr>
      <w:tr w:rsidR="005D2F70" w:rsidRPr="005D2F70" w14:paraId="5AEAF279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6F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AEAF27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14:paraId="5AEAF271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AEAF27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沈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5AEAF273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AEAF27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沈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昇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14:paraId="5AEAF275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AEAF27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王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AEAF277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AEAF27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陳宇宸</w:t>
            </w:r>
          </w:p>
        </w:tc>
      </w:tr>
      <w:tr w:rsidR="005D2F70" w:rsidRPr="005D2F70" w14:paraId="5AEAF284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7A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AEAF27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陳昱玄</w:t>
            </w:r>
          </w:p>
        </w:tc>
        <w:tc>
          <w:tcPr>
            <w:tcW w:w="0" w:type="auto"/>
            <w:vAlign w:val="center"/>
            <w:hideMark/>
          </w:tcPr>
          <w:p w14:paraId="5AEAF27C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AEAF27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陳景萱</w:t>
            </w:r>
          </w:p>
        </w:tc>
        <w:tc>
          <w:tcPr>
            <w:tcW w:w="0" w:type="auto"/>
            <w:vAlign w:val="center"/>
            <w:hideMark/>
          </w:tcPr>
          <w:p w14:paraId="5AEAF27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AEAF27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陳柏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28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AEAF28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黃筠庭</w:t>
            </w:r>
          </w:p>
        </w:tc>
        <w:tc>
          <w:tcPr>
            <w:tcW w:w="0" w:type="auto"/>
            <w:vAlign w:val="center"/>
            <w:hideMark/>
          </w:tcPr>
          <w:p w14:paraId="5AEAF282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AEAF28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黃詠晴</w:t>
            </w:r>
            <w:proofErr w:type="gramEnd"/>
          </w:p>
        </w:tc>
      </w:tr>
      <w:tr w:rsidR="005D2F70" w:rsidRPr="005D2F70" w14:paraId="5AEAF28F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8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28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8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8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8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8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8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8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8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8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2F70" w:rsidRPr="005D2F70" w14:paraId="5AEAF291" w14:textId="77777777" w:rsidTr="005D2F70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29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饒平國小</w:t>
            </w:r>
          </w:p>
        </w:tc>
      </w:tr>
      <w:tr w:rsidR="005D2F70" w:rsidRPr="005D2F70" w14:paraId="5AEAF29C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92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AEAF29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吳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帟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AEAF294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AEAF29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14:paraId="5AEAF296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AEAF29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張宗恩</w:t>
            </w:r>
          </w:p>
        </w:tc>
        <w:tc>
          <w:tcPr>
            <w:tcW w:w="0" w:type="auto"/>
            <w:vAlign w:val="center"/>
            <w:hideMark/>
          </w:tcPr>
          <w:p w14:paraId="5AEAF29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AEAF29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林依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29A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AEAF29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林唯庭</w:t>
            </w:r>
            <w:proofErr w:type="gramEnd"/>
          </w:p>
        </w:tc>
      </w:tr>
      <w:tr w:rsidR="005D2F70" w:rsidRPr="005D2F70" w14:paraId="5AEAF2A7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9D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AEAF29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5AEAF29F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AEAF2A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王琦雯</w:t>
            </w:r>
          </w:p>
        </w:tc>
        <w:tc>
          <w:tcPr>
            <w:tcW w:w="0" w:type="auto"/>
            <w:vAlign w:val="center"/>
            <w:hideMark/>
          </w:tcPr>
          <w:p w14:paraId="5AEAF2A1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AEAF2A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王畊棣</w:t>
            </w:r>
          </w:p>
        </w:tc>
        <w:tc>
          <w:tcPr>
            <w:tcW w:w="0" w:type="auto"/>
            <w:vAlign w:val="center"/>
            <w:hideMark/>
          </w:tcPr>
          <w:p w14:paraId="5AEAF2A3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AEAF2A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許智涵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2A5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AEAF2A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賴有騰</w:t>
            </w:r>
          </w:p>
        </w:tc>
      </w:tr>
      <w:tr w:rsidR="005D2F70" w:rsidRPr="005D2F70" w14:paraId="5AEAF2B2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A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AEAF2A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14:paraId="5AEAF2AA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AEAF2A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陳姸瑾</w:t>
            </w:r>
          </w:p>
        </w:tc>
        <w:tc>
          <w:tcPr>
            <w:tcW w:w="0" w:type="auto"/>
            <w:vAlign w:val="center"/>
            <w:hideMark/>
          </w:tcPr>
          <w:p w14:paraId="5AEAF2AC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AEAF2A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玟叡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2A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AEAF2A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14:paraId="5AEAF2B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5AEAF2B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黃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宥霖</w:t>
            </w:r>
            <w:proofErr w:type="gramEnd"/>
          </w:p>
        </w:tc>
      </w:tr>
      <w:tr w:rsidR="005D2F70" w:rsidRPr="005D2F70" w14:paraId="5AEAF2BD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B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2B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B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B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B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B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B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B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B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B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2F70" w:rsidRPr="005D2F70" w14:paraId="5AEAF2BF" w14:textId="77777777" w:rsidTr="005D2F70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2B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大美國小</w:t>
            </w:r>
          </w:p>
        </w:tc>
      </w:tr>
      <w:tr w:rsidR="005D2F70" w:rsidRPr="005D2F70" w14:paraId="5AEAF2CA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C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5AEAF2C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塗柏晟</w:t>
            </w:r>
          </w:p>
        </w:tc>
        <w:tc>
          <w:tcPr>
            <w:tcW w:w="0" w:type="auto"/>
            <w:vAlign w:val="center"/>
            <w:hideMark/>
          </w:tcPr>
          <w:p w14:paraId="5AEAF2C2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AEAF2C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14:paraId="5AEAF2C4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AEAF2C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張恩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2C6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5AEAF2C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張睿哲</w:t>
            </w:r>
          </w:p>
        </w:tc>
        <w:tc>
          <w:tcPr>
            <w:tcW w:w="0" w:type="auto"/>
            <w:vAlign w:val="center"/>
            <w:hideMark/>
          </w:tcPr>
          <w:p w14:paraId="5AEAF2C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5AEAF2C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李鈞德</w:t>
            </w:r>
          </w:p>
        </w:tc>
      </w:tr>
      <w:tr w:rsidR="005D2F70" w:rsidRPr="005D2F70" w14:paraId="5AEAF2D5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CB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AEAF2C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14:paraId="5AEAF2CD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5AEAF2C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5AEAF2CF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5AEAF2D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14:paraId="5AEAF2D1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AEAF2D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田宸瑜</w:t>
            </w:r>
          </w:p>
        </w:tc>
        <w:tc>
          <w:tcPr>
            <w:tcW w:w="0" w:type="auto"/>
            <w:vAlign w:val="center"/>
            <w:hideMark/>
          </w:tcPr>
          <w:p w14:paraId="5AEAF2D3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5AEAF2D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謝承洋</w:t>
            </w:r>
          </w:p>
        </w:tc>
      </w:tr>
      <w:tr w:rsidR="005D2F70" w:rsidRPr="005D2F70" w14:paraId="5AEAF2E0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D6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5AEAF2D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譚仲佑</w:t>
            </w:r>
          </w:p>
        </w:tc>
        <w:tc>
          <w:tcPr>
            <w:tcW w:w="0" w:type="auto"/>
            <w:vAlign w:val="center"/>
            <w:hideMark/>
          </w:tcPr>
          <w:p w14:paraId="5AEAF2D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5AEAF2D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14:paraId="5AEAF2DA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AEAF2D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14:paraId="5AEAF2DC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AEAF2D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2D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5AEAF2D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黃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珮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晴</w:t>
            </w:r>
          </w:p>
        </w:tc>
      </w:tr>
      <w:tr w:rsidR="005D2F70" w:rsidRPr="005D2F70" w14:paraId="5AEAF2EB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E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2E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E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E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E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E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E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E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E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2E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2F70" w:rsidRPr="005D2F70" w14:paraId="5AEAF2ED" w14:textId="77777777" w:rsidTr="005D2F70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2E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土庫國小</w:t>
            </w:r>
          </w:p>
        </w:tc>
      </w:tr>
      <w:tr w:rsidR="005D2F70" w:rsidRPr="005D2F70" w14:paraId="5AEAF2F8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E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5AEAF2E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何雅詩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2F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5AEAF2F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劉慧緗</w:t>
            </w:r>
          </w:p>
        </w:tc>
        <w:tc>
          <w:tcPr>
            <w:tcW w:w="0" w:type="auto"/>
            <w:vAlign w:val="center"/>
            <w:hideMark/>
          </w:tcPr>
          <w:p w14:paraId="5AEAF2F2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5AEAF2F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廖國翔</w:t>
            </w:r>
          </w:p>
        </w:tc>
        <w:tc>
          <w:tcPr>
            <w:tcW w:w="0" w:type="auto"/>
            <w:vAlign w:val="center"/>
            <w:hideMark/>
          </w:tcPr>
          <w:p w14:paraId="5AEAF2F4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AEAF2F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廖祐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AEAF2F6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5AEAF2F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廖羽欣</w:t>
            </w:r>
          </w:p>
        </w:tc>
      </w:tr>
      <w:tr w:rsidR="005D2F70" w:rsidRPr="005D2F70" w14:paraId="5AEAF303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2F9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5AEAF2F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蔡丞勳</w:t>
            </w:r>
          </w:p>
        </w:tc>
        <w:tc>
          <w:tcPr>
            <w:tcW w:w="0" w:type="auto"/>
            <w:vAlign w:val="center"/>
            <w:hideMark/>
          </w:tcPr>
          <w:p w14:paraId="5AEAF2FB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5AEAF2F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郭祐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5AEAF2FD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5AEAF2F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鐘雲騰</w:t>
            </w:r>
          </w:p>
        </w:tc>
        <w:tc>
          <w:tcPr>
            <w:tcW w:w="0" w:type="auto"/>
            <w:vAlign w:val="center"/>
            <w:hideMark/>
          </w:tcPr>
          <w:p w14:paraId="5AEAF2FF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5AEAF30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陳宣儒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01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5AEAF30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陳恩琦</w:t>
            </w:r>
          </w:p>
        </w:tc>
      </w:tr>
      <w:tr w:rsidR="005D2F70" w:rsidRPr="005D2F70" w14:paraId="5AEAF30E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04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5AEAF30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陳沛廷</w:t>
            </w:r>
          </w:p>
        </w:tc>
        <w:tc>
          <w:tcPr>
            <w:tcW w:w="0" w:type="auto"/>
            <w:vAlign w:val="center"/>
            <w:hideMark/>
          </w:tcPr>
          <w:p w14:paraId="5AEAF306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5AEAF30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陳瑋謙</w:t>
            </w:r>
          </w:p>
        </w:tc>
        <w:tc>
          <w:tcPr>
            <w:tcW w:w="0" w:type="auto"/>
            <w:vAlign w:val="center"/>
            <w:hideMark/>
          </w:tcPr>
          <w:p w14:paraId="5AEAF30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5AEAF30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陳育萱</w:t>
            </w:r>
          </w:p>
        </w:tc>
        <w:tc>
          <w:tcPr>
            <w:tcW w:w="0" w:type="auto"/>
            <w:vAlign w:val="center"/>
            <w:hideMark/>
          </w:tcPr>
          <w:p w14:paraId="5AEAF30A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5AEAF30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顏呈岡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0C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5AEAF30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黃騰燁</w:t>
            </w:r>
          </w:p>
        </w:tc>
      </w:tr>
      <w:tr w:rsidR="005D2F70" w:rsidRPr="005D2F70" w14:paraId="5AEAF319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0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31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1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1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1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1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1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1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1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1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2F70" w:rsidRPr="005D2F70" w14:paraId="5AEAF31B" w14:textId="77777777" w:rsidTr="005D2F70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31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台西國小</w:t>
            </w:r>
          </w:p>
        </w:tc>
      </w:tr>
      <w:tr w:rsidR="005D2F70" w:rsidRPr="005D2F70" w14:paraId="5AEAF326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1C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5AEAF31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丁予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1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5AEAF31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丁子騰</w:t>
            </w:r>
          </w:p>
        </w:tc>
        <w:tc>
          <w:tcPr>
            <w:tcW w:w="0" w:type="auto"/>
            <w:vAlign w:val="center"/>
            <w:hideMark/>
          </w:tcPr>
          <w:p w14:paraId="5AEAF32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5AEAF32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14:paraId="5AEAF322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5AEAF32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丁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5AEAF324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5AEAF32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丁建安</w:t>
            </w:r>
          </w:p>
        </w:tc>
      </w:tr>
      <w:tr w:rsidR="005D2F70" w:rsidRPr="005D2F70" w14:paraId="5AEAF331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27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5AEAF32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丁琦恩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29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5AEAF32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2B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5AEAF32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劉瑋倫</w:t>
            </w:r>
          </w:p>
        </w:tc>
        <w:tc>
          <w:tcPr>
            <w:tcW w:w="0" w:type="auto"/>
            <w:vAlign w:val="center"/>
            <w:hideMark/>
          </w:tcPr>
          <w:p w14:paraId="5AEAF32D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5AEAF32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14:paraId="5AEAF32F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5AEAF33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林威成</w:t>
            </w:r>
          </w:p>
        </w:tc>
      </w:tr>
      <w:tr w:rsidR="005D2F70" w:rsidRPr="005D2F70" w14:paraId="5AEAF33C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32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5AEAF33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林沂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34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5AEAF33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36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5AEAF33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王明承</w:t>
            </w:r>
          </w:p>
        </w:tc>
        <w:tc>
          <w:tcPr>
            <w:tcW w:w="0" w:type="auto"/>
            <w:vAlign w:val="center"/>
            <w:hideMark/>
          </w:tcPr>
          <w:p w14:paraId="5AEAF33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5AEAF33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蘇翊淳</w:t>
            </w:r>
          </w:p>
        </w:tc>
        <w:tc>
          <w:tcPr>
            <w:tcW w:w="0" w:type="auto"/>
            <w:vAlign w:val="center"/>
            <w:hideMark/>
          </w:tcPr>
          <w:p w14:paraId="5AEAF33A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5AEAF33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駱呈睿</w:t>
            </w:r>
          </w:p>
        </w:tc>
      </w:tr>
      <w:tr w:rsidR="005D2F70" w:rsidRPr="005D2F70" w14:paraId="5AEAF347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3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33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3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4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4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4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4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4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4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4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2F70" w:rsidRPr="005D2F70" w14:paraId="5AEAF349" w14:textId="77777777" w:rsidTr="005D2F70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34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崙豐國小</w:t>
            </w:r>
            <w:r>
              <w:rPr>
                <w:rFonts w:ascii="標楷體" w:eastAsia="標楷體" w:hAnsi="標楷體" w:cs="Times New Roman"/>
                <w:b/>
                <w:kern w:val="0"/>
                <w:szCs w:val="24"/>
              </w:rPr>
              <w:t>甲</w:t>
            </w:r>
          </w:p>
        </w:tc>
      </w:tr>
      <w:tr w:rsidR="005D2F70" w:rsidRPr="005D2F70" w14:paraId="5AEAF354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4A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5AEAF34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丁品維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4C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5AEAF34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5AEAF34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5AEAF34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凌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威</w:t>
            </w:r>
          </w:p>
        </w:tc>
        <w:tc>
          <w:tcPr>
            <w:tcW w:w="0" w:type="auto"/>
            <w:vAlign w:val="center"/>
            <w:hideMark/>
          </w:tcPr>
          <w:p w14:paraId="5AEAF35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5AEAF35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吳志剛</w:t>
            </w:r>
          </w:p>
        </w:tc>
        <w:tc>
          <w:tcPr>
            <w:tcW w:w="0" w:type="auto"/>
            <w:vAlign w:val="center"/>
            <w:hideMark/>
          </w:tcPr>
          <w:p w14:paraId="5AEAF352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5AEAF35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林佳隆</w:t>
            </w:r>
          </w:p>
        </w:tc>
      </w:tr>
      <w:tr w:rsidR="005D2F70" w:rsidRPr="005D2F70" w14:paraId="5AEAF35F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55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5AEAF35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林常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57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5AEAF35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林易紳</w:t>
            </w:r>
          </w:p>
        </w:tc>
        <w:tc>
          <w:tcPr>
            <w:tcW w:w="0" w:type="auto"/>
            <w:vAlign w:val="center"/>
            <w:hideMark/>
          </w:tcPr>
          <w:p w14:paraId="5AEAF359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5AEAF35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5B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5AEAF35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14:paraId="5AEAF35D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5AEAF35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王卉雅</w:t>
            </w:r>
          </w:p>
        </w:tc>
      </w:tr>
      <w:tr w:rsidR="005D2F70" w:rsidRPr="005D2F70" w14:paraId="5AEAF36A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6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5AEAF36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王靖綸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62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5AEAF36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蕭佑芯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64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5AEAF36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瑀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5AEAF366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5AEAF36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鐘玉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6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5AEAF36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黃雯婷</w:t>
            </w:r>
          </w:p>
        </w:tc>
      </w:tr>
      <w:tr w:rsidR="005D2F70" w:rsidRPr="005D2F70" w14:paraId="5AEAF375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6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36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6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6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6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7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7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7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7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7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2F70" w:rsidRPr="005D2F70" w14:paraId="5AEAF377" w14:textId="77777777" w:rsidTr="005D2F70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37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文昌國小</w:t>
            </w:r>
          </w:p>
        </w:tc>
      </w:tr>
      <w:tr w:rsidR="005D2F70" w:rsidRPr="005D2F70" w14:paraId="5AEAF382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7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5AEAF37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康丞宇</w:t>
            </w:r>
          </w:p>
        </w:tc>
        <w:tc>
          <w:tcPr>
            <w:tcW w:w="0" w:type="auto"/>
            <w:vAlign w:val="center"/>
            <w:hideMark/>
          </w:tcPr>
          <w:p w14:paraId="5AEAF37A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5AEAF37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廖昱彰</w:t>
            </w:r>
          </w:p>
        </w:tc>
        <w:tc>
          <w:tcPr>
            <w:tcW w:w="0" w:type="auto"/>
            <w:vAlign w:val="center"/>
            <w:hideMark/>
          </w:tcPr>
          <w:p w14:paraId="5AEAF37C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5AEAF37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5AEAF37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5AEAF37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廖芷唯</w:t>
            </w:r>
          </w:p>
        </w:tc>
        <w:tc>
          <w:tcPr>
            <w:tcW w:w="0" w:type="auto"/>
            <w:vAlign w:val="center"/>
            <w:hideMark/>
          </w:tcPr>
          <w:p w14:paraId="5AEAF38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5AEAF38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帟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緯</w:t>
            </w:r>
          </w:p>
        </w:tc>
      </w:tr>
      <w:tr w:rsidR="005D2F70" w:rsidRPr="005D2F70" w14:paraId="5AEAF38D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83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5AEAF38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李思妤</w:t>
            </w:r>
          </w:p>
        </w:tc>
        <w:tc>
          <w:tcPr>
            <w:tcW w:w="0" w:type="auto"/>
            <w:vAlign w:val="center"/>
            <w:hideMark/>
          </w:tcPr>
          <w:p w14:paraId="5AEAF385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5AEAF38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林仕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87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5AEAF38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林士堯</w:t>
            </w:r>
          </w:p>
        </w:tc>
        <w:tc>
          <w:tcPr>
            <w:tcW w:w="0" w:type="auto"/>
            <w:vAlign w:val="center"/>
            <w:hideMark/>
          </w:tcPr>
          <w:p w14:paraId="5AEAF389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5AEAF38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沈育呈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8B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5AEAF38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程榆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媃</w:t>
            </w:r>
            <w:proofErr w:type="gramEnd"/>
          </w:p>
        </w:tc>
      </w:tr>
      <w:tr w:rsidR="005D2F70" w:rsidRPr="005D2F70" w14:paraId="5AEAF398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8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5AEAF38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葉語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9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5AEAF39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14:paraId="5AEAF392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5AEAF39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鐘婉瑄</w:t>
            </w:r>
          </w:p>
        </w:tc>
        <w:tc>
          <w:tcPr>
            <w:tcW w:w="0" w:type="auto"/>
            <w:vAlign w:val="center"/>
            <w:hideMark/>
          </w:tcPr>
          <w:p w14:paraId="5AEAF394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5AEAF39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陳貞霓</w:t>
            </w:r>
          </w:p>
        </w:tc>
        <w:tc>
          <w:tcPr>
            <w:tcW w:w="0" w:type="auto"/>
            <w:vAlign w:val="center"/>
            <w:hideMark/>
          </w:tcPr>
          <w:p w14:paraId="5AEAF396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5AEAF39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黃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融</w:t>
            </w:r>
          </w:p>
        </w:tc>
      </w:tr>
      <w:tr w:rsidR="005D2F70" w:rsidRPr="005D2F70" w14:paraId="5AEAF3A3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9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39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9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9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9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9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9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A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A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A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2F70" w:rsidRPr="005D2F70" w14:paraId="5AEAF3A7" w14:textId="77777777" w:rsidTr="005D2F70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3A4" w14:textId="77777777" w:rsid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14:paraId="5AEAF3A5" w14:textId="77777777" w:rsid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14:paraId="5AEAF3A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二</w:t>
            </w:r>
            <w:proofErr w:type="gramStart"/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崙</w:t>
            </w:r>
            <w:proofErr w:type="gramEnd"/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國小</w:t>
            </w:r>
            <w:r>
              <w:rPr>
                <w:rFonts w:ascii="標楷體" w:eastAsia="標楷體" w:hAnsi="標楷體" w:cs="Times New Roman"/>
                <w:b/>
                <w:kern w:val="0"/>
                <w:szCs w:val="24"/>
              </w:rPr>
              <w:t>甲</w:t>
            </w:r>
          </w:p>
        </w:tc>
      </w:tr>
      <w:tr w:rsidR="005D2F70" w:rsidRPr="005D2F70" w14:paraId="5AEAF3B2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A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1151</w:t>
            </w:r>
          </w:p>
        </w:tc>
        <w:tc>
          <w:tcPr>
            <w:tcW w:w="0" w:type="auto"/>
            <w:vAlign w:val="center"/>
            <w:hideMark/>
          </w:tcPr>
          <w:p w14:paraId="5AEAF3A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5AEAF3AA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5AEAF3A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孟奕安</w:t>
            </w:r>
          </w:p>
        </w:tc>
        <w:tc>
          <w:tcPr>
            <w:tcW w:w="0" w:type="auto"/>
            <w:vAlign w:val="center"/>
            <w:hideMark/>
          </w:tcPr>
          <w:p w14:paraId="5AEAF3AC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5AEAF3A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廖尚騰</w:t>
            </w:r>
          </w:p>
        </w:tc>
        <w:tc>
          <w:tcPr>
            <w:tcW w:w="0" w:type="auto"/>
            <w:vAlign w:val="center"/>
            <w:hideMark/>
          </w:tcPr>
          <w:p w14:paraId="5AEAF3A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5AEAF3A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14:paraId="5AEAF3B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5AEAF3B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廖晨盛</w:t>
            </w:r>
          </w:p>
        </w:tc>
      </w:tr>
      <w:tr w:rsidR="005D2F70" w:rsidRPr="005D2F70" w14:paraId="5AEAF3BD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B3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5AEAF3B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廖柏淳</w:t>
            </w:r>
          </w:p>
        </w:tc>
        <w:tc>
          <w:tcPr>
            <w:tcW w:w="0" w:type="auto"/>
            <w:vAlign w:val="center"/>
            <w:hideMark/>
          </w:tcPr>
          <w:p w14:paraId="5AEAF3B5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5AEAF3B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廖永騰</w:t>
            </w:r>
          </w:p>
        </w:tc>
        <w:tc>
          <w:tcPr>
            <w:tcW w:w="0" w:type="auto"/>
            <w:vAlign w:val="center"/>
            <w:hideMark/>
          </w:tcPr>
          <w:p w14:paraId="5AEAF3B7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5AEAF3B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廖紫晴</w:t>
            </w:r>
          </w:p>
        </w:tc>
        <w:tc>
          <w:tcPr>
            <w:tcW w:w="0" w:type="auto"/>
            <w:vAlign w:val="center"/>
            <w:hideMark/>
          </w:tcPr>
          <w:p w14:paraId="5AEAF3B9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5AEAF3B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廖翊景</w:t>
            </w:r>
          </w:p>
        </w:tc>
        <w:tc>
          <w:tcPr>
            <w:tcW w:w="0" w:type="auto"/>
            <w:vAlign w:val="center"/>
            <w:hideMark/>
          </w:tcPr>
          <w:p w14:paraId="5AEAF3BB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5AEAF3B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李士德</w:t>
            </w:r>
          </w:p>
        </w:tc>
      </w:tr>
      <w:tr w:rsidR="005D2F70" w:rsidRPr="005D2F70" w14:paraId="5AEAF3C8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B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5AEAF3B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李語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C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5AEAF3C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14:paraId="5AEAF3C2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5AEAF3C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楊婷淇</w:t>
            </w:r>
          </w:p>
        </w:tc>
        <w:tc>
          <w:tcPr>
            <w:tcW w:w="0" w:type="auto"/>
            <w:vAlign w:val="center"/>
            <w:hideMark/>
          </w:tcPr>
          <w:p w14:paraId="5AEAF3C4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5AEAF3C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陳雨襄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3C6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5AEAF3C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黃心雨</w:t>
            </w:r>
            <w:proofErr w:type="gramEnd"/>
          </w:p>
        </w:tc>
      </w:tr>
      <w:tr w:rsidR="005D2F70" w:rsidRPr="005D2F70" w14:paraId="5AEAF3D3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C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3C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C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C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C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C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C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D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D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D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2F70" w:rsidRPr="005D2F70" w14:paraId="5AEAF3D5" w14:textId="77777777" w:rsidTr="005D2F70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3D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明禮國小甲</w:t>
            </w:r>
          </w:p>
        </w:tc>
      </w:tr>
      <w:tr w:rsidR="005D2F70" w:rsidRPr="005D2F70" w14:paraId="5AEAF3E0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D6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5AEAF3D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吳芳芷</w:t>
            </w:r>
          </w:p>
        </w:tc>
        <w:tc>
          <w:tcPr>
            <w:tcW w:w="0" w:type="auto"/>
            <w:vAlign w:val="center"/>
            <w:hideMark/>
          </w:tcPr>
          <w:p w14:paraId="5AEAF3D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5AEAF3D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林勤修</w:t>
            </w:r>
          </w:p>
        </w:tc>
        <w:tc>
          <w:tcPr>
            <w:tcW w:w="0" w:type="auto"/>
            <w:vAlign w:val="center"/>
            <w:hideMark/>
          </w:tcPr>
          <w:p w14:paraId="5AEAF3DA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5AEAF3D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旻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鎬</w:t>
            </w:r>
          </w:p>
        </w:tc>
        <w:tc>
          <w:tcPr>
            <w:tcW w:w="0" w:type="auto"/>
            <w:vAlign w:val="center"/>
            <w:hideMark/>
          </w:tcPr>
          <w:p w14:paraId="5AEAF3DC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5AEAF3D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林樂宸</w:t>
            </w:r>
          </w:p>
        </w:tc>
        <w:tc>
          <w:tcPr>
            <w:tcW w:w="0" w:type="auto"/>
            <w:vAlign w:val="center"/>
            <w:hideMark/>
          </w:tcPr>
          <w:p w14:paraId="5AEAF3D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5AEAF3D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林鈺翔</w:t>
            </w:r>
          </w:p>
        </w:tc>
      </w:tr>
      <w:tr w:rsidR="005D2F70" w:rsidRPr="005D2F70" w14:paraId="5AEAF3EB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E1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5AEAF3E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溫育弘</w:t>
            </w:r>
          </w:p>
        </w:tc>
        <w:tc>
          <w:tcPr>
            <w:tcW w:w="0" w:type="auto"/>
            <w:vAlign w:val="center"/>
            <w:hideMark/>
          </w:tcPr>
          <w:p w14:paraId="5AEAF3E3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5AEAF3E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葉靖宜</w:t>
            </w:r>
          </w:p>
        </w:tc>
        <w:tc>
          <w:tcPr>
            <w:tcW w:w="0" w:type="auto"/>
            <w:vAlign w:val="center"/>
            <w:hideMark/>
          </w:tcPr>
          <w:p w14:paraId="5AEAF3E5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5AEAF3E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14:paraId="5AEAF3E7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5AEAF3E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許晏榛</w:t>
            </w:r>
          </w:p>
        </w:tc>
        <w:tc>
          <w:tcPr>
            <w:tcW w:w="0" w:type="auto"/>
            <w:vAlign w:val="center"/>
            <w:hideMark/>
          </w:tcPr>
          <w:p w14:paraId="5AEAF3E9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5AEAF3E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許芯語</w:t>
            </w:r>
            <w:proofErr w:type="gramEnd"/>
          </w:p>
        </w:tc>
      </w:tr>
      <w:tr w:rsidR="005D2F70" w:rsidRPr="005D2F70" w14:paraId="5AEAF3F6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EC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5AEAF3E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顏廷穎</w:t>
            </w:r>
          </w:p>
        </w:tc>
        <w:tc>
          <w:tcPr>
            <w:tcW w:w="0" w:type="auto"/>
            <w:vAlign w:val="center"/>
            <w:hideMark/>
          </w:tcPr>
          <w:p w14:paraId="5AEAF3E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5AEAF3E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顏廷軒</w:t>
            </w:r>
          </w:p>
        </w:tc>
        <w:tc>
          <w:tcPr>
            <w:tcW w:w="0" w:type="auto"/>
            <w:vAlign w:val="center"/>
            <w:hideMark/>
          </w:tcPr>
          <w:p w14:paraId="5AEAF3F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F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F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F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F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3F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2F70" w:rsidRPr="005D2F70" w14:paraId="5AEAF3F8" w14:textId="77777777" w:rsidTr="005D2F70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3F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文安國小</w:t>
            </w:r>
            <w:r>
              <w:rPr>
                <w:rFonts w:ascii="標楷體" w:eastAsia="標楷體" w:hAnsi="標楷體" w:cs="Times New Roman"/>
                <w:b/>
                <w:kern w:val="0"/>
                <w:szCs w:val="24"/>
              </w:rPr>
              <w:t>乙</w:t>
            </w:r>
          </w:p>
        </w:tc>
      </w:tr>
      <w:tr w:rsidR="005D2F70" w:rsidRPr="005D2F70" w14:paraId="5AEAF403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3F9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AEAF3F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劉涵妤</w:t>
            </w:r>
          </w:p>
        </w:tc>
        <w:tc>
          <w:tcPr>
            <w:tcW w:w="0" w:type="auto"/>
            <w:vAlign w:val="center"/>
            <w:hideMark/>
          </w:tcPr>
          <w:p w14:paraId="5AEAF3FB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AEAF3F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吳昊展</w:t>
            </w:r>
          </w:p>
        </w:tc>
        <w:tc>
          <w:tcPr>
            <w:tcW w:w="0" w:type="auto"/>
            <w:vAlign w:val="center"/>
            <w:hideMark/>
          </w:tcPr>
          <w:p w14:paraId="5AEAF3FD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AEAF3F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徐宜彤</w:t>
            </w:r>
          </w:p>
        </w:tc>
        <w:tc>
          <w:tcPr>
            <w:tcW w:w="0" w:type="auto"/>
            <w:vAlign w:val="center"/>
            <w:hideMark/>
          </w:tcPr>
          <w:p w14:paraId="5AEAF3FF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AEAF40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李亮賢</w:t>
            </w:r>
          </w:p>
        </w:tc>
        <w:tc>
          <w:tcPr>
            <w:tcW w:w="0" w:type="auto"/>
            <w:vAlign w:val="center"/>
            <w:hideMark/>
          </w:tcPr>
          <w:p w14:paraId="5AEAF401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AEAF40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李勝豐</w:t>
            </w:r>
          </w:p>
        </w:tc>
      </w:tr>
      <w:tr w:rsidR="005D2F70" w:rsidRPr="005D2F70" w14:paraId="5AEAF40E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04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AEAF40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李奕維</w:t>
            </w:r>
          </w:p>
        </w:tc>
        <w:tc>
          <w:tcPr>
            <w:tcW w:w="0" w:type="auto"/>
            <w:vAlign w:val="center"/>
            <w:hideMark/>
          </w:tcPr>
          <w:p w14:paraId="5AEAF406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AEAF40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李昀熹</w:t>
            </w:r>
          </w:p>
        </w:tc>
        <w:tc>
          <w:tcPr>
            <w:tcW w:w="0" w:type="auto"/>
            <w:vAlign w:val="center"/>
            <w:hideMark/>
          </w:tcPr>
          <w:p w14:paraId="5AEAF40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AEAF40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李晉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0A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AEAF40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李柏瑋</w:t>
            </w:r>
          </w:p>
        </w:tc>
        <w:tc>
          <w:tcPr>
            <w:tcW w:w="0" w:type="auto"/>
            <w:vAlign w:val="center"/>
            <w:hideMark/>
          </w:tcPr>
          <w:p w14:paraId="5AEAF40C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AEAF40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李羽騏</w:t>
            </w:r>
          </w:p>
        </w:tc>
      </w:tr>
      <w:tr w:rsidR="005D2F70" w:rsidRPr="005D2F70" w14:paraId="5AEAF419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0F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AEAF41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李韋至</w:t>
            </w:r>
          </w:p>
        </w:tc>
        <w:tc>
          <w:tcPr>
            <w:tcW w:w="0" w:type="auto"/>
            <w:vAlign w:val="center"/>
            <w:hideMark/>
          </w:tcPr>
          <w:p w14:paraId="5AEAF411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AEAF41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楊晨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13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AEAF41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鍾勝安</w:t>
            </w:r>
          </w:p>
        </w:tc>
        <w:tc>
          <w:tcPr>
            <w:tcW w:w="0" w:type="auto"/>
            <w:vAlign w:val="center"/>
            <w:hideMark/>
          </w:tcPr>
          <w:p w14:paraId="5AEAF415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AEAF41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14:paraId="5AEAF417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AEAF41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陳誼慧</w:t>
            </w:r>
            <w:proofErr w:type="gramEnd"/>
          </w:p>
        </w:tc>
      </w:tr>
      <w:tr w:rsidR="005D2F70" w:rsidRPr="005D2F70" w14:paraId="5AEAF424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1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41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1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1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1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1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2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2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2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2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2F70" w:rsidRPr="005D2F70" w14:paraId="5AEAF426" w14:textId="77777777" w:rsidTr="005D2F70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42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崙豐國小</w:t>
            </w:r>
            <w:r>
              <w:rPr>
                <w:rFonts w:ascii="標楷體" w:eastAsia="標楷體" w:hAnsi="標楷體" w:cs="Times New Roman"/>
                <w:b/>
                <w:kern w:val="0"/>
                <w:szCs w:val="24"/>
              </w:rPr>
              <w:t>乙</w:t>
            </w:r>
          </w:p>
        </w:tc>
      </w:tr>
      <w:tr w:rsidR="005D2F70" w:rsidRPr="005D2F70" w14:paraId="5AEAF431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27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5AEAF42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丁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于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千</w:t>
            </w:r>
          </w:p>
        </w:tc>
        <w:tc>
          <w:tcPr>
            <w:tcW w:w="0" w:type="auto"/>
            <w:vAlign w:val="center"/>
            <w:hideMark/>
          </w:tcPr>
          <w:p w14:paraId="5AEAF429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5AEAF42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丁子恬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2B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5AEAF42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14:paraId="5AEAF42D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5AEAF42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徐瑋臨</w:t>
            </w:r>
          </w:p>
        </w:tc>
        <w:tc>
          <w:tcPr>
            <w:tcW w:w="0" w:type="auto"/>
            <w:vAlign w:val="center"/>
            <w:hideMark/>
          </w:tcPr>
          <w:p w14:paraId="5AEAF42F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5AEAF43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林吟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燱</w:t>
            </w:r>
            <w:proofErr w:type="gramEnd"/>
          </w:p>
        </w:tc>
      </w:tr>
      <w:tr w:rsidR="005D2F70" w:rsidRPr="005D2F70" w14:paraId="5AEAF43C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32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5AEAF43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林妍昕</w:t>
            </w:r>
          </w:p>
        </w:tc>
        <w:tc>
          <w:tcPr>
            <w:tcW w:w="0" w:type="auto"/>
            <w:vAlign w:val="center"/>
            <w:hideMark/>
          </w:tcPr>
          <w:p w14:paraId="5AEAF434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5AEAF43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5AEAF436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5AEAF43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14:paraId="5AEAF43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5AEAF43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林沛榛</w:t>
            </w:r>
          </w:p>
        </w:tc>
        <w:tc>
          <w:tcPr>
            <w:tcW w:w="0" w:type="auto"/>
            <w:vAlign w:val="center"/>
            <w:hideMark/>
          </w:tcPr>
          <w:p w14:paraId="5AEAF43A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5AEAF43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林煒棠</w:t>
            </w:r>
          </w:p>
        </w:tc>
      </w:tr>
      <w:tr w:rsidR="005D2F70" w:rsidRPr="005D2F70" w14:paraId="5AEAF447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3D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5AEAF43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AEAF43F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5AEAF44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41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5AEAF44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林采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43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5AEAF44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林靖原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45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5AEAF44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盧柏承</w:t>
            </w:r>
          </w:p>
        </w:tc>
      </w:tr>
      <w:tr w:rsidR="005D2F70" w:rsidRPr="005D2F70" w14:paraId="5AEAF452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4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44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4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4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4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4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4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4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5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5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2F70" w:rsidRPr="005D2F70" w14:paraId="5AEAF454" w14:textId="77777777" w:rsidTr="005D2F70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45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二</w:t>
            </w:r>
            <w:proofErr w:type="gramStart"/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崙</w:t>
            </w:r>
            <w:proofErr w:type="gramEnd"/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國小</w:t>
            </w:r>
            <w:r>
              <w:rPr>
                <w:rFonts w:ascii="標楷體" w:eastAsia="標楷體" w:hAnsi="標楷體" w:cs="Times New Roman"/>
                <w:b/>
                <w:kern w:val="0"/>
                <w:szCs w:val="24"/>
              </w:rPr>
              <w:t>乙</w:t>
            </w:r>
          </w:p>
        </w:tc>
      </w:tr>
      <w:tr w:rsidR="005D2F70" w:rsidRPr="005D2F70" w14:paraId="5AEAF45F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55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5AEAF45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劉怡勤</w:t>
            </w:r>
          </w:p>
        </w:tc>
        <w:tc>
          <w:tcPr>
            <w:tcW w:w="0" w:type="auto"/>
            <w:vAlign w:val="center"/>
            <w:hideMark/>
          </w:tcPr>
          <w:p w14:paraId="5AEAF457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5AEAF45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廖侑崧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59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5AEAF45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5AEAF45B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5AEAF45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廖妘臻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5D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5AEAF45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廖岑瑤</w:t>
            </w:r>
          </w:p>
        </w:tc>
      </w:tr>
      <w:tr w:rsidR="005D2F70" w:rsidRPr="005D2F70" w14:paraId="5AEAF46A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6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5AEAF46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廖彩妤</w:t>
            </w:r>
          </w:p>
        </w:tc>
        <w:tc>
          <w:tcPr>
            <w:tcW w:w="0" w:type="auto"/>
            <w:vAlign w:val="center"/>
            <w:hideMark/>
          </w:tcPr>
          <w:p w14:paraId="5AEAF462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5AEAF46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5AEAF464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5AEAF46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14:paraId="5AEAF466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5AEAF46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廖澤鍇</w:t>
            </w:r>
          </w:p>
        </w:tc>
        <w:tc>
          <w:tcPr>
            <w:tcW w:w="0" w:type="auto"/>
            <w:vAlign w:val="center"/>
            <w:hideMark/>
          </w:tcPr>
          <w:p w14:paraId="5AEAF46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5AEAF46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廖翊清</w:t>
            </w:r>
          </w:p>
        </w:tc>
      </w:tr>
      <w:tr w:rsidR="005D2F70" w:rsidRPr="005D2F70" w14:paraId="5AEAF475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6B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5AEAF46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戴瑋辰</w:t>
            </w:r>
          </w:p>
        </w:tc>
        <w:tc>
          <w:tcPr>
            <w:tcW w:w="0" w:type="auto"/>
            <w:vAlign w:val="center"/>
            <w:hideMark/>
          </w:tcPr>
          <w:p w14:paraId="5AEAF46D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5AEAF46E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朱育圻</w:t>
            </w:r>
          </w:p>
        </w:tc>
        <w:tc>
          <w:tcPr>
            <w:tcW w:w="0" w:type="auto"/>
            <w:vAlign w:val="center"/>
            <w:hideMark/>
          </w:tcPr>
          <w:p w14:paraId="5AEAF46F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5AEAF470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14:paraId="5AEAF471" w14:textId="77777777" w:rsidR="005D2F70" w:rsidRPr="00B73342" w:rsidRDefault="00B73342" w:rsidP="00B73342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73342">
              <w:rPr>
                <w:rFonts w:ascii="標楷體" w:eastAsia="標楷體" w:hAnsi="標楷體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5AEAF472" w14:textId="77777777" w:rsidR="005D2F70" w:rsidRPr="00B73342" w:rsidRDefault="00B73342" w:rsidP="00B73342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73342">
              <w:rPr>
                <w:rFonts w:ascii="標楷體" w:eastAsia="標楷體" w:hAnsi="標楷體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5AEAF473" w14:textId="77777777" w:rsidR="005D2F70" w:rsidRPr="00B73342" w:rsidRDefault="00B73342" w:rsidP="00B73342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5AEAF474" w14:textId="77777777" w:rsidR="005D2F70" w:rsidRPr="00B73342" w:rsidRDefault="00B73342" w:rsidP="00B73342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Times New Roman"/>
                <w:kern w:val="0"/>
                <w:szCs w:val="24"/>
              </w:rPr>
              <w:t>鍾宜呈</w:t>
            </w:r>
            <w:proofErr w:type="gramEnd"/>
          </w:p>
        </w:tc>
      </w:tr>
      <w:tr w:rsidR="005D2F70" w:rsidRPr="005D2F70" w14:paraId="5AEAF477" w14:textId="77777777" w:rsidTr="005D2F70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47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b/>
                <w:kern w:val="0"/>
                <w:szCs w:val="24"/>
              </w:rPr>
              <w:t>明禮國小</w:t>
            </w:r>
            <w:r>
              <w:rPr>
                <w:rFonts w:ascii="標楷體" w:eastAsia="標楷體" w:hAnsi="標楷體" w:cs="Times New Roman"/>
                <w:b/>
                <w:kern w:val="0"/>
                <w:szCs w:val="24"/>
              </w:rPr>
              <w:t>乙</w:t>
            </w:r>
          </w:p>
        </w:tc>
      </w:tr>
      <w:tr w:rsidR="005D2F70" w:rsidRPr="005D2F70" w14:paraId="5AEAF482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78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5AEAF479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吳帛昌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7A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5AEAF47B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林俊瀚</w:t>
            </w:r>
          </w:p>
        </w:tc>
        <w:tc>
          <w:tcPr>
            <w:tcW w:w="0" w:type="auto"/>
            <w:vAlign w:val="center"/>
            <w:hideMark/>
          </w:tcPr>
          <w:p w14:paraId="5AEAF47C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5AEAF47D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林弘毅</w:t>
            </w:r>
          </w:p>
        </w:tc>
        <w:tc>
          <w:tcPr>
            <w:tcW w:w="0" w:type="auto"/>
            <w:vAlign w:val="center"/>
            <w:hideMark/>
          </w:tcPr>
          <w:p w14:paraId="5AEAF47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5AEAF47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5AEAF48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5AEAF48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溫家妤</w:t>
            </w:r>
          </w:p>
        </w:tc>
      </w:tr>
      <w:tr w:rsidR="005D2F70" w:rsidRPr="005D2F70" w14:paraId="5AEAF48D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83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5AEAF48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葉湘岑</w:t>
            </w:r>
          </w:p>
        </w:tc>
        <w:tc>
          <w:tcPr>
            <w:tcW w:w="0" w:type="auto"/>
            <w:vAlign w:val="center"/>
            <w:hideMark/>
          </w:tcPr>
          <w:p w14:paraId="5AEAF485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5AEAF48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5AEAF487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5AEAF488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焜棠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89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5AEAF48A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14:paraId="5AEAF48B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5AEAF48C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綵倪</w:t>
            </w:r>
            <w:proofErr w:type="gramEnd"/>
          </w:p>
        </w:tc>
      </w:tr>
      <w:tr w:rsidR="005D2F70" w:rsidRPr="005D2F70" w14:paraId="5AEAF498" w14:textId="77777777" w:rsidTr="005D2F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8E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5AEAF48F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顏子登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90" w14:textId="77777777" w:rsidR="005D2F70" w:rsidRPr="005D2F70" w:rsidRDefault="005D2F70" w:rsidP="005D2F70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5AEAF491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顏毓</w:t>
            </w:r>
            <w:proofErr w:type="gramStart"/>
            <w:r w:rsidRPr="005D2F70">
              <w:rPr>
                <w:rFonts w:ascii="標楷體" w:eastAsia="標楷體" w:hAnsi="標楷體" w:cs="Times New Roman"/>
                <w:kern w:val="0"/>
                <w:szCs w:val="24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92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93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94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95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96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97" w14:textId="77777777" w:rsidR="005D2F70" w:rsidRPr="005D2F70" w:rsidRDefault="005D2F70" w:rsidP="005D2F70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</w:tbl>
    <w:p w14:paraId="5AEAF499" w14:textId="77777777" w:rsidR="009A4114" w:rsidRDefault="005D2F70">
      <w:pPr>
        <w:widowControl/>
        <w:rPr>
          <w:rFonts w:ascii="標楷體" w:eastAsia="標楷體" w:hAnsi="標楷體"/>
          <w:color w:val="000000"/>
        </w:rPr>
      </w:pPr>
      <w:r w:rsidRPr="005D2F70">
        <w:rPr>
          <w:rFonts w:ascii="標楷體" w:eastAsia="標楷體" w:hAnsi="標楷體"/>
          <w:color w:val="000000"/>
        </w:rPr>
        <w:br w:type="page"/>
      </w:r>
    </w:p>
    <w:p w14:paraId="5AEAF49A" w14:textId="77777777" w:rsidR="009A4114" w:rsidRPr="009A4114" w:rsidRDefault="009A4114" w:rsidP="009A4114">
      <w:pPr>
        <w:widowControl/>
        <w:spacing w:before="100" w:beforeAutospacing="1" w:after="100" w:afterAutospacing="1"/>
        <w:outlineLvl w:val="2"/>
        <w:rPr>
          <w:rFonts w:ascii="標楷體" w:eastAsia="標楷體" w:hAnsi="標楷體" w:cs="新細明體"/>
          <w:b/>
          <w:bCs/>
          <w:kern w:val="0"/>
          <w:sz w:val="44"/>
          <w:szCs w:val="27"/>
        </w:rPr>
      </w:pPr>
      <w:r w:rsidRPr="009A4114">
        <w:rPr>
          <w:rFonts w:ascii="標楷體" w:eastAsia="標楷體" w:hAnsi="標楷體" w:cs="新細明體"/>
          <w:b/>
          <w:bCs/>
          <w:kern w:val="0"/>
          <w:sz w:val="44"/>
          <w:szCs w:val="27"/>
        </w:rPr>
        <w:lastRenderedPageBreak/>
        <w:t>五年級組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"/>
        <w:gridCol w:w="880"/>
        <w:gridCol w:w="608"/>
        <w:gridCol w:w="880"/>
        <w:gridCol w:w="608"/>
        <w:gridCol w:w="880"/>
        <w:gridCol w:w="608"/>
        <w:gridCol w:w="880"/>
        <w:gridCol w:w="608"/>
        <w:gridCol w:w="895"/>
      </w:tblGrid>
      <w:tr w:rsidR="009A4114" w:rsidRPr="009A4114" w14:paraId="5AEAF49C" w14:textId="77777777" w:rsidTr="009A41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AEAF49B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9A4114" w:rsidRPr="009A4114" w14:paraId="5AEAF49E" w14:textId="77777777" w:rsidTr="009A4114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49D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b/>
                <w:kern w:val="0"/>
                <w:szCs w:val="24"/>
              </w:rPr>
              <w:t>鎮西國小</w:t>
            </w:r>
          </w:p>
        </w:tc>
      </w:tr>
      <w:tr w:rsidR="009A4114" w:rsidRPr="009A4114" w14:paraId="5AEAF4A9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9F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AEAF4A0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侯松佑</w:t>
            </w:r>
          </w:p>
        </w:tc>
        <w:tc>
          <w:tcPr>
            <w:tcW w:w="0" w:type="auto"/>
            <w:vAlign w:val="center"/>
            <w:hideMark/>
          </w:tcPr>
          <w:p w14:paraId="5AEAF4A1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AEAF4A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吳奕均</w:t>
            </w:r>
          </w:p>
        </w:tc>
        <w:tc>
          <w:tcPr>
            <w:tcW w:w="0" w:type="auto"/>
            <w:vAlign w:val="center"/>
            <w:hideMark/>
          </w:tcPr>
          <w:p w14:paraId="5AEAF4A3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AEAF4A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廖宥姍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A5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AEAF4A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5AEAF4A7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AEAF4A8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張嬋伊</w:t>
            </w:r>
          </w:p>
        </w:tc>
      </w:tr>
      <w:tr w:rsidR="009A4114" w:rsidRPr="009A4114" w14:paraId="5AEAF4B4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AA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AEAF4AB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5AEAF4AC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AEAF4AD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張芷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AE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AEAF4AF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張莘琳</w:t>
            </w:r>
          </w:p>
        </w:tc>
        <w:tc>
          <w:tcPr>
            <w:tcW w:w="0" w:type="auto"/>
            <w:vAlign w:val="center"/>
            <w:hideMark/>
          </w:tcPr>
          <w:p w14:paraId="5AEAF4B0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AEAF4B1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林冠丞</w:t>
            </w:r>
          </w:p>
        </w:tc>
        <w:tc>
          <w:tcPr>
            <w:tcW w:w="0" w:type="auto"/>
            <w:vAlign w:val="center"/>
            <w:hideMark/>
          </w:tcPr>
          <w:p w14:paraId="5AEAF4B2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AEAF4B3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林芝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郁</w:t>
            </w:r>
            <w:proofErr w:type="gramEnd"/>
          </w:p>
        </w:tc>
      </w:tr>
      <w:tr w:rsidR="009A4114" w:rsidRPr="009A4114" w14:paraId="5AEAF4BF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B5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AEAF4B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江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宥炘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B7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AEAF4B8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蔡昕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B9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AEAF4BA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蘇靖恩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BB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AEAF4BC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邱才睿</w:t>
            </w:r>
          </w:p>
        </w:tc>
        <w:tc>
          <w:tcPr>
            <w:tcW w:w="0" w:type="auto"/>
            <w:vAlign w:val="center"/>
            <w:hideMark/>
          </w:tcPr>
          <w:p w14:paraId="5AEAF4BD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AEAF4BE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陳又睿</w:t>
            </w:r>
          </w:p>
        </w:tc>
      </w:tr>
      <w:tr w:rsidR="009A4114" w:rsidRPr="009A4114" w14:paraId="5AEAF4CA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C0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4C1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C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C3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C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C5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C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C7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C8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C9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A4114" w:rsidRPr="009A4114" w14:paraId="5AEAF4CC" w14:textId="77777777" w:rsidTr="009A4114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4CB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b/>
                <w:kern w:val="0"/>
                <w:szCs w:val="24"/>
              </w:rPr>
              <w:t>樟</w:t>
            </w:r>
            <w:proofErr w:type="gramEnd"/>
            <w:r w:rsidRPr="009A4114">
              <w:rPr>
                <w:rFonts w:ascii="標楷體" w:eastAsia="標楷體" w:hAnsi="標楷體" w:cs="新細明體"/>
                <w:b/>
                <w:kern w:val="0"/>
                <w:szCs w:val="24"/>
              </w:rPr>
              <w:t>湖國小</w:t>
            </w:r>
          </w:p>
        </w:tc>
      </w:tr>
      <w:tr w:rsidR="009A4114" w:rsidRPr="009A4114" w14:paraId="5AEAF4D7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CD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AEAF4CE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吳采蓉</w:t>
            </w:r>
          </w:p>
        </w:tc>
        <w:tc>
          <w:tcPr>
            <w:tcW w:w="0" w:type="auto"/>
            <w:vAlign w:val="center"/>
            <w:hideMark/>
          </w:tcPr>
          <w:p w14:paraId="5AEAF4CF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AEAF4D0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張益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D1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AEAF4D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曾藍映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D3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AEAF4D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林宜箴</w:t>
            </w:r>
          </w:p>
        </w:tc>
        <w:tc>
          <w:tcPr>
            <w:tcW w:w="0" w:type="auto"/>
            <w:vAlign w:val="center"/>
            <w:hideMark/>
          </w:tcPr>
          <w:p w14:paraId="5AEAF4D5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AEAF4D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江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祐昕</w:t>
            </w:r>
            <w:proofErr w:type="gramEnd"/>
          </w:p>
        </w:tc>
      </w:tr>
      <w:tr w:rsidR="009A4114" w:rsidRPr="009A4114" w14:paraId="5AEAF4E2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D8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AEAF4D9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王安芯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DA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AEAF4DB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莊士璿</w:t>
            </w:r>
          </w:p>
        </w:tc>
        <w:tc>
          <w:tcPr>
            <w:tcW w:w="0" w:type="auto"/>
            <w:vAlign w:val="center"/>
            <w:hideMark/>
          </w:tcPr>
          <w:p w14:paraId="5AEAF4DC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AEAF4DD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謝朝明</w:t>
            </w:r>
          </w:p>
        </w:tc>
        <w:tc>
          <w:tcPr>
            <w:tcW w:w="0" w:type="auto"/>
            <w:vAlign w:val="center"/>
            <w:hideMark/>
          </w:tcPr>
          <w:p w14:paraId="5AEAF4DE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AEAF4DF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陳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宥杞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E0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AEAF4E1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陳庠宇</w:t>
            </w:r>
          </w:p>
        </w:tc>
      </w:tr>
      <w:tr w:rsidR="009A4114" w:rsidRPr="009A4114" w14:paraId="5AEAF4ED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E3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AEAF4E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陳律熹</w:t>
            </w:r>
          </w:p>
        </w:tc>
        <w:tc>
          <w:tcPr>
            <w:tcW w:w="0" w:type="auto"/>
            <w:vAlign w:val="center"/>
            <w:hideMark/>
          </w:tcPr>
          <w:p w14:paraId="5AEAF4E5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AEAF4E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陳霆赫</w:t>
            </w:r>
          </w:p>
        </w:tc>
        <w:tc>
          <w:tcPr>
            <w:tcW w:w="0" w:type="auto"/>
            <w:vAlign w:val="center"/>
            <w:hideMark/>
          </w:tcPr>
          <w:p w14:paraId="5AEAF4E7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AEAF4E8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黃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稘栯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E9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EA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EB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4EC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A4114" w:rsidRPr="009A4114" w14:paraId="5AEAF4EF" w14:textId="77777777" w:rsidTr="009A4114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4EE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b/>
                <w:kern w:val="0"/>
                <w:szCs w:val="24"/>
              </w:rPr>
              <w:t>文安國小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甲</w:t>
            </w:r>
          </w:p>
        </w:tc>
      </w:tr>
      <w:tr w:rsidR="009A4114" w:rsidRPr="009A4114" w14:paraId="5AEAF4FA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F0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AEAF4F1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嚴慧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4F2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AEAF4F3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5AEAF4F4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AEAF4F5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李晨瑄</w:t>
            </w:r>
          </w:p>
        </w:tc>
        <w:tc>
          <w:tcPr>
            <w:tcW w:w="0" w:type="auto"/>
            <w:vAlign w:val="center"/>
            <w:hideMark/>
          </w:tcPr>
          <w:p w14:paraId="5AEAF4F6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AEAF4F7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5AEAF4F8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AEAF4F9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林詠信</w:t>
            </w:r>
          </w:p>
        </w:tc>
      </w:tr>
      <w:tr w:rsidR="009A4114" w:rsidRPr="009A4114" w14:paraId="5AEAF505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4FB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AEAF4FC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洪育賢</w:t>
            </w:r>
          </w:p>
        </w:tc>
        <w:tc>
          <w:tcPr>
            <w:tcW w:w="0" w:type="auto"/>
            <w:vAlign w:val="center"/>
            <w:hideMark/>
          </w:tcPr>
          <w:p w14:paraId="5AEAF4FD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AEAF4FE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王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恒</w:t>
            </w:r>
            <w:proofErr w:type="gramEnd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5AEAF4FF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AEAF500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謝恩憲</w:t>
            </w:r>
          </w:p>
        </w:tc>
        <w:tc>
          <w:tcPr>
            <w:tcW w:w="0" w:type="auto"/>
            <w:vAlign w:val="center"/>
            <w:hideMark/>
          </w:tcPr>
          <w:p w14:paraId="5AEAF501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5AEAF50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鄭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諺瞳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03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5AEAF50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阮</w:t>
            </w:r>
            <w:proofErr w:type="gramEnd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栢翀</w:t>
            </w:r>
          </w:p>
        </w:tc>
      </w:tr>
      <w:tr w:rsidR="009A4114" w:rsidRPr="009A4114" w14:paraId="5AEAF510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06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5AEAF507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陳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08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AEAF509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陳芮晴</w:t>
            </w:r>
          </w:p>
        </w:tc>
        <w:tc>
          <w:tcPr>
            <w:tcW w:w="0" w:type="auto"/>
            <w:vAlign w:val="center"/>
            <w:hideMark/>
          </w:tcPr>
          <w:p w14:paraId="5AEAF50A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5AEAF50B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14:paraId="5AEAF50C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5AEAF50D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黃品</w:t>
            </w:r>
            <w:r w:rsidRPr="009A4114">
              <w:rPr>
                <w:rFonts w:ascii="MS Gothic" w:eastAsia="MS Gothic" w:hAnsi="MS Gothic" w:cs="MS Gothic" w:hint="eastAsia"/>
                <w:kern w:val="0"/>
                <w:szCs w:val="24"/>
              </w:rPr>
              <w:t>禎</w:t>
            </w:r>
          </w:p>
        </w:tc>
        <w:tc>
          <w:tcPr>
            <w:tcW w:w="0" w:type="auto"/>
            <w:vAlign w:val="center"/>
            <w:hideMark/>
          </w:tcPr>
          <w:p w14:paraId="5AEAF50E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5AEAF50F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黃彥翔</w:t>
            </w:r>
          </w:p>
        </w:tc>
      </w:tr>
      <w:tr w:rsidR="009A4114" w:rsidRPr="009A4114" w14:paraId="5AEAF51B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11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51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13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1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15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1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17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18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19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1A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A4114" w:rsidRPr="009A4114" w14:paraId="5AEAF51D" w14:textId="77777777" w:rsidTr="009A4114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51C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b/>
                <w:kern w:val="0"/>
                <w:szCs w:val="24"/>
              </w:rPr>
              <w:t>饒平國小</w:t>
            </w:r>
          </w:p>
        </w:tc>
      </w:tr>
      <w:tr w:rsidR="009A4114" w:rsidRPr="009A4114" w14:paraId="5AEAF528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1E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5AEAF51F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周東麒</w:t>
            </w:r>
          </w:p>
        </w:tc>
        <w:tc>
          <w:tcPr>
            <w:tcW w:w="0" w:type="auto"/>
            <w:vAlign w:val="center"/>
            <w:hideMark/>
          </w:tcPr>
          <w:p w14:paraId="5AEAF520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5AEAF521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22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5AEAF523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張元馨</w:t>
            </w:r>
          </w:p>
        </w:tc>
        <w:tc>
          <w:tcPr>
            <w:tcW w:w="0" w:type="auto"/>
            <w:vAlign w:val="center"/>
            <w:hideMark/>
          </w:tcPr>
          <w:p w14:paraId="5AEAF524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5AEAF525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林宜茹</w:t>
            </w:r>
          </w:p>
        </w:tc>
        <w:tc>
          <w:tcPr>
            <w:tcW w:w="0" w:type="auto"/>
            <w:vAlign w:val="center"/>
            <w:hideMark/>
          </w:tcPr>
          <w:p w14:paraId="5AEAF526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5AEAF527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林庭贊</w:t>
            </w:r>
            <w:proofErr w:type="gramEnd"/>
          </w:p>
        </w:tc>
      </w:tr>
      <w:tr w:rsidR="009A4114" w:rsidRPr="009A4114" w14:paraId="5AEAF533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29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5AEAF52A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林昶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2B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5AEAF52C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林禹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2D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5AEAF52E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林詠哲</w:t>
            </w:r>
          </w:p>
        </w:tc>
        <w:tc>
          <w:tcPr>
            <w:tcW w:w="0" w:type="auto"/>
            <w:vAlign w:val="center"/>
            <w:hideMark/>
          </w:tcPr>
          <w:p w14:paraId="5AEAF52F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5AEAF530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林銘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31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5AEAF53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温紹揚</w:t>
            </w:r>
          </w:p>
        </w:tc>
      </w:tr>
      <w:tr w:rsidR="009A4114" w:rsidRPr="009A4114" w14:paraId="5AEAF53E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34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5AEAF535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蕭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于</w:t>
            </w:r>
            <w:proofErr w:type="gramEnd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5AEAF536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5AEAF537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郭妤芳</w:t>
            </w:r>
          </w:p>
        </w:tc>
        <w:tc>
          <w:tcPr>
            <w:tcW w:w="0" w:type="auto"/>
            <w:vAlign w:val="center"/>
            <w:hideMark/>
          </w:tcPr>
          <w:p w14:paraId="5AEAF538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5AEAF539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鍾</w:t>
            </w:r>
            <w:proofErr w:type="gramEnd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依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3A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3B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3C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3D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A4114" w:rsidRPr="009A4114" w14:paraId="5AEAF540" w14:textId="77777777" w:rsidTr="009A4114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53F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b/>
                <w:kern w:val="0"/>
                <w:szCs w:val="24"/>
              </w:rPr>
              <w:t>土庫國小</w:t>
            </w:r>
          </w:p>
        </w:tc>
      </w:tr>
      <w:tr w:rsidR="009A4114" w:rsidRPr="009A4114" w14:paraId="5AEAF54B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41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5AEAF54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吳昀謙</w:t>
            </w:r>
          </w:p>
        </w:tc>
        <w:tc>
          <w:tcPr>
            <w:tcW w:w="0" w:type="auto"/>
            <w:vAlign w:val="center"/>
            <w:hideMark/>
          </w:tcPr>
          <w:p w14:paraId="5AEAF543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5AEAF54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吳棕勝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45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5AEAF54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吳辰昕</w:t>
            </w:r>
          </w:p>
        </w:tc>
        <w:tc>
          <w:tcPr>
            <w:tcW w:w="0" w:type="auto"/>
            <w:vAlign w:val="center"/>
            <w:hideMark/>
          </w:tcPr>
          <w:p w14:paraId="5AEAF547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5AEAF548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張信恆</w:t>
            </w:r>
          </w:p>
        </w:tc>
        <w:tc>
          <w:tcPr>
            <w:tcW w:w="0" w:type="auto"/>
            <w:vAlign w:val="center"/>
            <w:hideMark/>
          </w:tcPr>
          <w:p w14:paraId="5AEAF549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5AEAF54A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李昀淇</w:t>
            </w:r>
          </w:p>
        </w:tc>
      </w:tr>
      <w:tr w:rsidR="009A4114" w:rsidRPr="009A4114" w14:paraId="5AEAF556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4C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5AEAF54D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林仕淳</w:t>
            </w:r>
          </w:p>
        </w:tc>
        <w:tc>
          <w:tcPr>
            <w:tcW w:w="0" w:type="auto"/>
            <w:vAlign w:val="center"/>
            <w:hideMark/>
          </w:tcPr>
          <w:p w14:paraId="5AEAF54E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5AEAF54F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王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邑</w:t>
            </w:r>
            <w:proofErr w:type="gramEnd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5AEAF550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5AEAF551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王韋翔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52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5AEAF553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蔡宗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54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5AEAF555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蘇永隆</w:t>
            </w:r>
          </w:p>
        </w:tc>
      </w:tr>
      <w:tr w:rsidR="009A4114" w:rsidRPr="009A4114" w14:paraId="5AEAF561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57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5AEAF558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許芷寧</w:t>
            </w:r>
          </w:p>
        </w:tc>
        <w:tc>
          <w:tcPr>
            <w:tcW w:w="0" w:type="auto"/>
            <w:vAlign w:val="center"/>
            <w:hideMark/>
          </w:tcPr>
          <w:p w14:paraId="5AEAF559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5AEAF55A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邱鈺家</w:t>
            </w:r>
          </w:p>
        </w:tc>
        <w:tc>
          <w:tcPr>
            <w:tcW w:w="0" w:type="auto"/>
            <w:vAlign w:val="center"/>
            <w:hideMark/>
          </w:tcPr>
          <w:p w14:paraId="5AEAF55B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5AEAF55C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陳枷偉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5D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5AEAF55E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陳言誼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5F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5AEAF560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魏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妘</w:t>
            </w:r>
            <w:proofErr w:type="gramEnd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庭</w:t>
            </w:r>
          </w:p>
        </w:tc>
      </w:tr>
      <w:tr w:rsidR="009A4114" w:rsidRPr="009A4114" w14:paraId="5AEAF56C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6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563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6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65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6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67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68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69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6A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6B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A4114" w:rsidRPr="009A4114" w14:paraId="5AEAF56E" w14:textId="77777777" w:rsidTr="009A4114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56D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b/>
                <w:kern w:val="0"/>
                <w:szCs w:val="24"/>
              </w:rPr>
              <w:t>台西國小</w:t>
            </w:r>
          </w:p>
        </w:tc>
      </w:tr>
      <w:tr w:rsidR="009A4114" w:rsidRPr="009A4114" w14:paraId="5AEAF579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6F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5AEAF570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丁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亦辰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71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5AEAF57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丁宇宸</w:t>
            </w:r>
          </w:p>
        </w:tc>
        <w:tc>
          <w:tcPr>
            <w:tcW w:w="0" w:type="auto"/>
            <w:vAlign w:val="center"/>
            <w:hideMark/>
          </w:tcPr>
          <w:p w14:paraId="5AEAF573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5AEAF57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丁庠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75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5AEAF57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丁沛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77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5AEAF578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丁煒宸</w:t>
            </w:r>
          </w:p>
        </w:tc>
      </w:tr>
      <w:tr w:rsidR="009A4114" w:rsidRPr="009A4114" w14:paraId="5AEAF584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7A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5AEAF57B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吳孟恩</w:t>
            </w:r>
          </w:p>
        </w:tc>
        <w:tc>
          <w:tcPr>
            <w:tcW w:w="0" w:type="auto"/>
            <w:vAlign w:val="center"/>
            <w:hideMark/>
          </w:tcPr>
          <w:p w14:paraId="5AEAF57C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5AEAF57D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吳彥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7E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5AEAF57F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14:paraId="5AEAF580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5AEAF581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14:paraId="5AEAF582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5AEAF583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林奇融</w:t>
            </w:r>
            <w:proofErr w:type="gramEnd"/>
          </w:p>
        </w:tc>
      </w:tr>
      <w:tr w:rsidR="009A4114" w:rsidRPr="009A4114" w14:paraId="5AEAF58F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85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5AEAF58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87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5AEAF588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89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5AEAF58A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5AEAF58B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5AEAF58C" w14:textId="77777777" w:rsidR="009A4114" w:rsidRPr="009A4114" w:rsidRDefault="00941A23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丁卉青</w:t>
            </w:r>
          </w:p>
        </w:tc>
        <w:tc>
          <w:tcPr>
            <w:tcW w:w="0" w:type="auto"/>
            <w:vAlign w:val="center"/>
            <w:hideMark/>
          </w:tcPr>
          <w:p w14:paraId="5AEAF58D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5AEAF58E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黃靖鈞</w:t>
            </w:r>
          </w:p>
        </w:tc>
      </w:tr>
      <w:tr w:rsidR="009A4114" w:rsidRPr="009A4114" w14:paraId="5AEAF59A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90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591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9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93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9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95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9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97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98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99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A4114" w:rsidRPr="009A4114" w14:paraId="5AEAF59C" w14:textId="77777777" w:rsidTr="009A4114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59B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b/>
                <w:kern w:val="0"/>
                <w:szCs w:val="24"/>
              </w:rPr>
              <w:t>二</w:t>
            </w:r>
            <w:proofErr w:type="gramStart"/>
            <w:r w:rsidRPr="009A4114">
              <w:rPr>
                <w:rFonts w:ascii="標楷體" w:eastAsia="標楷體" w:hAnsi="標楷體" w:cs="新細明體"/>
                <w:b/>
                <w:kern w:val="0"/>
                <w:szCs w:val="24"/>
              </w:rPr>
              <w:t>崙</w:t>
            </w:r>
            <w:proofErr w:type="gramEnd"/>
            <w:r w:rsidRPr="009A4114">
              <w:rPr>
                <w:rFonts w:ascii="標楷體" w:eastAsia="標楷體" w:hAnsi="標楷體" w:cs="新細明體"/>
                <w:b/>
                <w:kern w:val="0"/>
                <w:szCs w:val="24"/>
              </w:rPr>
              <w:t>國小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甲</w:t>
            </w:r>
          </w:p>
        </w:tc>
      </w:tr>
      <w:tr w:rsidR="009A4114" w:rsidRPr="009A4114" w14:paraId="5AEAF5A7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9D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5AEAF59E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呂承維</w:t>
            </w:r>
          </w:p>
        </w:tc>
        <w:tc>
          <w:tcPr>
            <w:tcW w:w="0" w:type="auto"/>
            <w:vAlign w:val="center"/>
            <w:hideMark/>
          </w:tcPr>
          <w:p w14:paraId="5AEAF59F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5AEAF5A0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周渝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A1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5AEAF5A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廖兆權</w:t>
            </w:r>
          </w:p>
        </w:tc>
        <w:tc>
          <w:tcPr>
            <w:tcW w:w="0" w:type="auto"/>
            <w:vAlign w:val="center"/>
            <w:hideMark/>
          </w:tcPr>
          <w:p w14:paraId="5AEAF5A3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5AEAF5A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廖培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A5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5AEAF5A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廖宥珈</w:t>
            </w:r>
            <w:proofErr w:type="gramEnd"/>
          </w:p>
        </w:tc>
      </w:tr>
      <w:tr w:rsidR="009A4114" w:rsidRPr="009A4114" w14:paraId="5AEAF5B2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A8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5AEAF5A9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廖淯</w:t>
            </w:r>
            <w:proofErr w:type="gramEnd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如</w:t>
            </w:r>
          </w:p>
        </w:tc>
        <w:tc>
          <w:tcPr>
            <w:tcW w:w="0" w:type="auto"/>
            <w:vAlign w:val="center"/>
            <w:hideMark/>
          </w:tcPr>
          <w:p w14:paraId="5AEAF5AA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5AEAF5AB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5AEAF5AC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5AEAF5AD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廖苡茹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AE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5AEAF5AF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5AEAF5B0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14:paraId="5AEAF5B1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李翊綸</w:t>
            </w:r>
          </w:p>
        </w:tc>
      </w:tr>
      <w:tr w:rsidR="009A4114" w:rsidRPr="009A4114" w14:paraId="5AEAF5BD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B3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14:paraId="5AEAF5B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5AEAF5B5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14:paraId="5AEAF5B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5AEAF5B7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5AEAF5B8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蔡依昀</w:t>
            </w:r>
          </w:p>
        </w:tc>
        <w:tc>
          <w:tcPr>
            <w:tcW w:w="0" w:type="auto"/>
            <w:vAlign w:val="center"/>
            <w:hideMark/>
          </w:tcPr>
          <w:p w14:paraId="5AEAF5B9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14:paraId="5AEAF5BA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蔡博堯</w:t>
            </w:r>
          </w:p>
        </w:tc>
        <w:tc>
          <w:tcPr>
            <w:tcW w:w="0" w:type="auto"/>
            <w:vAlign w:val="center"/>
            <w:hideMark/>
          </w:tcPr>
          <w:p w14:paraId="5AEAF5BB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14:paraId="5AEAF5BC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鍾</w:t>
            </w:r>
            <w:proofErr w:type="gramEnd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欣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妤</w:t>
            </w:r>
            <w:proofErr w:type="gramEnd"/>
          </w:p>
        </w:tc>
      </w:tr>
      <w:tr w:rsidR="009A4114" w:rsidRPr="009A4114" w14:paraId="5AEAF5C8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BE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5BF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C0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C1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C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C3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C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C5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C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C7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A4114" w:rsidRPr="009A4114" w14:paraId="5AEAF5CA" w14:textId="77777777" w:rsidTr="009A4114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5C9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b/>
                <w:kern w:val="0"/>
                <w:szCs w:val="24"/>
              </w:rPr>
              <w:t>南光國小</w:t>
            </w:r>
          </w:p>
        </w:tc>
      </w:tr>
      <w:tr w:rsidR="009A4114" w:rsidRPr="009A4114" w14:paraId="5AEAF5D5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CB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14:paraId="5AEAF5CC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吳妍諄</w:t>
            </w:r>
          </w:p>
        </w:tc>
        <w:tc>
          <w:tcPr>
            <w:tcW w:w="0" w:type="auto"/>
            <w:vAlign w:val="center"/>
            <w:hideMark/>
          </w:tcPr>
          <w:p w14:paraId="5AEAF5CD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14:paraId="5AEAF5CE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吳為靚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CF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14:paraId="5AEAF5D0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吳芷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D1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14:paraId="5AEAF5D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姚佳嫻</w:t>
            </w:r>
          </w:p>
        </w:tc>
        <w:tc>
          <w:tcPr>
            <w:tcW w:w="0" w:type="auto"/>
            <w:vAlign w:val="center"/>
            <w:hideMark/>
          </w:tcPr>
          <w:p w14:paraId="5AEAF5D3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14:paraId="5AEAF5D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張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楹</w:t>
            </w:r>
            <w:proofErr w:type="gramEnd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蓉</w:t>
            </w:r>
          </w:p>
        </w:tc>
      </w:tr>
      <w:tr w:rsidR="009A4114" w:rsidRPr="009A4114" w14:paraId="5AEAF5E0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D6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14:paraId="5AEAF5D7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李宛容</w:t>
            </w:r>
          </w:p>
        </w:tc>
        <w:tc>
          <w:tcPr>
            <w:tcW w:w="0" w:type="auto"/>
            <w:vAlign w:val="center"/>
            <w:hideMark/>
          </w:tcPr>
          <w:p w14:paraId="5AEAF5D8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14:paraId="5AEAF5D9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林煜軒</w:t>
            </w:r>
          </w:p>
        </w:tc>
        <w:tc>
          <w:tcPr>
            <w:tcW w:w="0" w:type="auto"/>
            <w:vAlign w:val="center"/>
            <w:hideMark/>
          </w:tcPr>
          <w:p w14:paraId="5AEAF5DA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14:paraId="5AEAF5DB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蔡佺翰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5DC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14:paraId="5AEAF5DD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蔡宗祐</w:t>
            </w:r>
          </w:p>
        </w:tc>
        <w:tc>
          <w:tcPr>
            <w:tcW w:w="0" w:type="auto"/>
            <w:vAlign w:val="center"/>
            <w:hideMark/>
          </w:tcPr>
          <w:p w14:paraId="5AEAF5DE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14:paraId="5AEAF5DF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蔡汶均</w:t>
            </w:r>
          </w:p>
        </w:tc>
      </w:tr>
      <w:tr w:rsidR="009A4114" w:rsidRPr="009A4114" w14:paraId="5AEAF5EB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E1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14:paraId="5AEAF5E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蔡芷晴</w:t>
            </w:r>
          </w:p>
        </w:tc>
        <w:tc>
          <w:tcPr>
            <w:tcW w:w="0" w:type="auto"/>
            <w:vAlign w:val="center"/>
            <w:hideMark/>
          </w:tcPr>
          <w:p w14:paraId="5AEAF5E3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14:paraId="5AEAF5E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陳宣仁</w:t>
            </w:r>
          </w:p>
        </w:tc>
        <w:tc>
          <w:tcPr>
            <w:tcW w:w="0" w:type="auto"/>
            <w:vAlign w:val="center"/>
            <w:hideMark/>
          </w:tcPr>
          <w:p w14:paraId="5AEAF5E5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14:paraId="5AEAF5E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陳秉程</w:t>
            </w:r>
          </w:p>
        </w:tc>
        <w:tc>
          <w:tcPr>
            <w:tcW w:w="0" w:type="auto"/>
            <w:vAlign w:val="center"/>
            <w:hideMark/>
          </w:tcPr>
          <w:p w14:paraId="5AEAF5E7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14:paraId="5AEAF5E8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高敬翔</w:t>
            </w:r>
          </w:p>
        </w:tc>
        <w:tc>
          <w:tcPr>
            <w:tcW w:w="0" w:type="auto"/>
            <w:vAlign w:val="center"/>
            <w:hideMark/>
          </w:tcPr>
          <w:p w14:paraId="5AEAF5E9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14:paraId="5AEAF5EA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黃晨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祐</w:t>
            </w:r>
            <w:proofErr w:type="gramEnd"/>
          </w:p>
        </w:tc>
      </w:tr>
      <w:tr w:rsidR="009A4114" w:rsidRPr="009A4114" w14:paraId="5AEAF5F6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5EC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5ED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EE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EF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F0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F1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F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F3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F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5F5" w14:textId="77777777" w:rsidR="009A4114" w:rsidRPr="009A4114" w:rsidRDefault="009A4114" w:rsidP="009A4114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A4114" w:rsidRPr="009A4114" w14:paraId="5AEAF64A" w14:textId="77777777" w:rsidTr="009A4114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5F7" w14:textId="77777777" w:rsidR="009A4114" w:rsidRDefault="009A4114"/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5"/>
              <w:gridCol w:w="870"/>
              <w:gridCol w:w="600"/>
              <w:gridCol w:w="870"/>
              <w:gridCol w:w="600"/>
              <w:gridCol w:w="870"/>
              <w:gridCol w:w="600"/>
              <w:gridCol w:w="870"/>
              <w:gridCol w:w="600"/>
              <w:gridCol w:w="885"/>
            </w:tblGrid>
            <w:tr w:rsidR="009A4114" w:rsidRPr="009A4114" w14:paraId="5AEAF5F9" w14:textId="77777777" w:rsidTr="009A4114">
              <w:trPr>
                <w:tblCellSpacing w:w="15" w:type="dxa"/>
              </w:trPr>
              <w:tc>
                <w:tcPr>
                  <w:tcW w:w="0" w:type="auto"/>
                  <w:gridSpan w:val="10"/>
                  <w:vAlign w:val="center"/>
                  <w:hideMark/>
                </w:tcPr>
                <w:p w14:paraId="5AEAF5F8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b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b/>
                      <w:color w:val="000000"/>
                      <w:kern w:val="0"/>
                      <w:sz w:val="27"/>
                      <w:szCs w:val="27"/>
                    </w:rPr>
                    <w:lastRenderedPageBreak/>
                    <w:t>文安國小</w:t>
                  </w:r>
                  <w:r>
                    <w:rPr>
                      <w:rFonts w:ascii="標楷體" w:eastAsia="標楷體" w:hAnsi="標楷體" w:cs="Times New Roman"/>
                      <w:b/>
                      <w:color w:val="000000"/>
                      <w:kern w:val="0"/>
                      <w:sz w:val="27"/>
                      <w:szCs w:val="27"/>
                    </w:rPr>
                    <w:t>乙</w:t>
                  </w:r>
                </w:p>
              </w:tc>
            </w:tr>
            <w:tr w:rsidR="009A4114" w:rsidRPr="009A4114" w14:paraId="5AEAF604" w14:textId="77777777" w:rsidTr="009A41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EAF5FA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5FB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徐佳妤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5FC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5FD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朱</w:t>
                  </w:r>
                  <w:proofErr w:type="gramStart"/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桀廷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5FE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2035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5FF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proofErr w:type="gramStart"/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李采庭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00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2037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01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proofErr w:type="gramStart"/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楊翔然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02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2038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03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沈廷翰</w:t>
                  </w:r>
                </w:p>
              </w:tc>
            </w:tr>
            <w:tr w:rsidR="009A4114" w:rsidRPr="009A4114" w14:paraId="5AEAF60F" w14:textId="77777777" w:rsidTr="009A41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EAF605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2041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06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proofErr w:type="gramStart"/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董虹吟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07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2043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08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賴思穎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09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0A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邱豐呈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0B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2046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0C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proofErr w:type="gramStart"/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鍾</w:t>
                  </w:r>
                  <w:proofErr w:type="gramEnd"/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cr/>
                    <w:t>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0D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2048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0E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陳佩辰</w:t>
                  </w:r>
                </w:p>
              </w:tc>
            </w:tr>
            <w:tr w:rsidR="009A4114" w:rsidRPr="009A4114" w14:paraId="5AEAF61A" w14:textId="77777777" w:rsidTr="009A41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EAF610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2050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11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陳柏丞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12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2051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13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陳柏佑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14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2054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15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高偉倫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16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2056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17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proofErr w:type="gramStart"/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黃唯琦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18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2058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19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黃臣樺</w:t>
                  </w:r>
                </w:p>
              </w:tc>
            </w:tr>
            <w:tr w:rsidR="009A4114" w:rsidRPr="009A4114" w14:paraId="5AEAF625" w14:textId="77777777" w:rsidTr="009A41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EAF61B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1C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1D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1E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1F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20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21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22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23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24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9A4114" w:rsidRPr="009A4114" w14:paraId="5AEAF627" w14:textId="77777777" w:rsidTr="009A4114">
              <w:trPr>
                <w:tblCellSpacing w:w="15" w:type="dxa"/>
              </w:trPr>
              <w:tc>
                <w:tcPr>
                  <w:tcW w:w="0" w:type="auto"/>
                  <w:gridSpan w:val="10"/>
                  <w:vAlign w:val="center"/>
                  <w:hideMark/>
                </w:tcPr>
                <w:p w14:paraId="5AEAF626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b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b/>
                      <w:color w:val="000000"/>
                      <w:kern w:val="0"/>
                      <w:sz w:val="27"/>
                      <w:szCs w:val="27"/>
                    </w:rPr>
                    <w:t>二</w:t>
                  </w:r>
                  <w:proofErr w:type="gramStart"/>
                  <w:r w:rsidRPr="009A4114">
                    <w:rPr>
                      <w:rFonts w:ascii="標楷體" w:eastAsia="標楷體" w:hAnsi="標楷體" w:cs="Times New Roman"/>
                      <w:b/>
                      <w:color w:val="000000"/>
                      <w:kern w:val="0"/>
                      <w:sz w:val="27"/>
                      <w:szCs w:val="27"/>
                    </w:rPr>
                    <w:t>崙</w:t>
                  </w:r>
                  <w:proofErr w:type="gramEnd"/>
                  <w:r w:rsidRPr="009A4114">
                    <w:rPr>
                      <w:rFonts w:ascii="標楷體" w:eastAsia="標楷體" w:hAnsi="標楷體" w:cs="Times New Roman"/>
                      <w:b/>
                      <w:color w:val="000000"/>
                      <w:kern w:val="0"/>
                      <w:sz w:val="27"/>
                      <w:szCs w:val="27"/>
                    </w:rPr>
                    <w:t>國小</w:t>
                  </w:r>
                  <w:r>
                    <w:rPr>
                      <w:rFonts w:ascii="標楷體" w:eastAsia="標楷體" w:hAnsi="標楷體" w:cs="Times New Roman"/>
                      <w:b/>
                      <w:color w:val="000000"/>
                      <w:kern w:val="0"/>
                      <w:sz w:val="27"/>
                      <w:szCs w:val="27"/>
                    </w:rPr>
                    <w:t>乙</w:t>
                  </w:r>
                </w:p>
              </w:tc>
            </w:tr>
            <w:tr w:rsidR="009A4114" w:rsidRPr="009A4114" w14:paraId="5AEAF632" w14:textId="77777777" w:rsidTr="009A41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EAF628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2102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29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劉哲</w:t>
                  </w:r>
                  <w:proofErr w:type="gramStart"/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昍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2A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2B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呂念宸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2C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2106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2D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廖偉凱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2E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2F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廖文</w:t>
                  </w:r>
                  <w:proofErr w:type="gramStart"/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莙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30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31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廖昱誠</w:t>
                  </w:r>
                </w:p>
              </w:tc>
            </w:tr>
            <w:tr w:rsidR="009A4114" w:rsidRPr="009A4114" w14:paraId="5AEAF63D" w14:textId="77777777" w:rsidTr="009A41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EAF633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34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廖晨愷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35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36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廖盈蓁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37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38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廖祥佑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39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3A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廖翊</w:t>
                  </w:r>
                  <w:proofErr w:type="gramStart"/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妡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3B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3C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proofErr w:type="gramStart"/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廖詣</w:t>
                  </w:r>
                  <w:proofErr w:type="gramEnd"/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超</w:t>
                  </w:r>
                </w:p>
              </w:tc>
            </w:tr>
            <w:tr w:rsidR="009A4114" w:rsidRPr="009A4114" w14:paraId="5AEAF648" w14:textId="77777777" w:rsidTr="009A41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EAF63E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3F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施彥綸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40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41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李文佑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42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43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林</w:t>
                  </w:r>
                  <w:proofErr w:type="gramStart"/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宥銓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44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45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楊曜謙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46" w14:textId="77777777" w:rsidR="009A4114" w:rsidRPr="009A4114" w:rsidRDefault="009A4114" w:rsidP="009A4114">
                  <w:pPr>
                    <w:widowControl/>
                    <w:jc w:val="right"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2130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AF647" w14:textId="77777777" w:rsidR="009A4114" w:rsidRPr="009A4114" w:rsidRDefault="009A4114" w:rsidP="009A4114">
                  <w:pPr>
                    <w:widowControl/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</w:pPr>
                  <w:r w:rsidRPr="009A4114">
                    <w:rPr>
                      <w:rFonts w:ascii="標楷體" w:eastAsia="標楷體" w:hAnsi="標楷體" w:cs="Times New Roman"/>
                      <w:color w:val="000000"/>
                      <w:kern w:val="0"/>
                      <w:sz w:val="27"/>
                      <w:szCs w:val="27"/>
                    </w:rPr>
                    <w:t>蔡志晴</w:t>
                  </w:r>
                </w:p>
              </w:tc>
            </w:tr>
          </w:tbl>
          <w:p w14:paraId="5AEAF649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A4114">
              <w:rPr>
                <w:rFonts w:ascii="標楷體" w:eastAsia="標楷體" w:hAnsi="標楷體"/>
                <w:color w:val="000000"/>
              </w:rPr>
              <w:br w:type="page"/>
            </w:r>
            <w:r w:rsidRPr="009A4114">
              <w:rPr>
                <w:rFonts w:ascii="標楷體" w:eastAsia="標楷體" w:hAnsi="標楷體" w:cs="新細明體"/>
                <w:b/>
                <w:kern w:val="0"/>
                <w:szCs w:val="24"/>
              </w:rPr>
              <w:t>下崙國小</w:t>
            </w:r>
          </w:p>
        </w:tc>
      </w:tr>
      <w:tr w:rsidR="009A4114" w:rsidRPr="009A4114" w14:paraId="5AEAF655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64B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lastRenderedPageBreak/>
              <w:t>2147</w:t>
            </w:r>
          </w:p>
        </w:tc>
        <w:tc>
          <w:tcPr>
            <w:tcW w:w="0" w:type="auto"/>
            <w:vAlign w:val="center"/>
            <w:hideMark/>
          </w:tcPr>
          <w:p w14:paraId="5AEAF64C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丁柏綸</w:t>
            </w:r>
          </w:p>
        </w:tc>
        <w:tc>
          <w:tcPr>
            <w:tcW w:w="0" w:type="auto"/>
            <w:vAlign w:val="center"/>
            <w:hideMark/>
          </w:tcPr>
          <w:p w14:paraId="5AEAF64D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14:paraId="5AEAF64E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吳威霖</w:t>
            </w:r>
          </w:p>
        </w:tc>
        <w:tc>
          <w:tcPr>
            <w:tcW w:w="0" w:type="auto"/>
            <w:vAlign w:val="center"/>
            <w:hideMark/>
          </w:tcPr>
          <w:p w14:paraId="5AEAF64F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14:paraId="5AEAF650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呂金潮</w:t>
            </w:r>
          </w:p>
        </w:tc>
        <w:tc>
          <w:tcPr>
            <w:tcW w:w="0" w:type="auto"/>
            <w:vAlign w:val="center"/>
            <w:hideMark/>
          </w:tcPr>
          <w:p w14:paraId="5AEAF651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14:paraId="5AEAF65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曾傑安</w:t>
            </w:r>
          </w:p>
        </w:tc>
        <w:tc>
          <w:tcPr>
            <w:tcW w:w="0" w:type="auto"/>
            <w:vAlign w:val="center"/>
            <w:hideMark/>
          </w:tcPr>
          <w:p w14:paraId="5AEAF653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14:paraId="5AEAF65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林羽琦</w:t>
            </w:r>
            <w:proofErr w:type="gramEnd"/>
          </w:p>
        </w:tc>
      </w:tr>
      <w:tr w:rsidR="009A4114" w:rsidRPr="009A4114" w14:paraId="5AEAF660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656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14:paraId="5AEAF657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王品皓</w:t>
            </w:r>
          </w:p>
        </w:tc>
        <w:tc>
          <w:tcPr>
            <w:tcW w:w="0" w:type="auto"/>
            <w:vAlign w:val="center"/>
            <w:hideMark/>
          </w:tcPr>
          <w:p w14:paraId="5AEAF658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14:paraId="5AEAF659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王威程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5A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14:paraId="5AEAF65B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王柏允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5C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14:paraId="5AEAF65D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王維彤</w:t>
            </w:r>
          </w:p>
        </w:tc>
        <w:tc>
          <w:tcPr>
            <w:tcW w:w="0" w:type="auto"/>
            <w:vAlign w:val="center"/>
            <w:hideMark/>
          </w:tcPr>
          <w:p w14:paraId="5AEAF65E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14:paraId="5AEAF65F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王羽</w:t>
            </w:r>
            <w:proofErr w:type="gramStart"/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睫</w:t>
            </w:r>
            <w:proofErr w:type="gramEnd"/>
          </w:p>
        </w:tc>
      </w:tr>
      <w:tr w:rsidR="009A4114" w:rsidRPr="009A4114" w14:paraId="5AEAF66B" w14:textId="77777777" w:rsidTr="009A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661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14:paraId="5AEAF662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14:paraId="5AEAF663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14:paraId="5AEAF664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14:paraId="5AEAF665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14:paraId="5AEAF666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許義睿</w:t>
            </w:r>
          </w:p>
        </w:tc>
        <w:tc>
          <w:tcPr>
            <w:tcW w:w="0" w:type="auto"/>
            <w:vAlign w:val="center"/>
            <w:hideMark/>
          </w:tcPr>
          <w:p w14:paraId="5AEAF667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14:paraId="5AEAF668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14:paraId="5AEAF669" w14:textId="77777777" w:rsidR="009A4114" w:rsidRPr="009A4114" w:rsidRDefault="009A4114" w:rsidP="009A4114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14:paraId="5AEAF66A" w14:textId="77777777" w:rsidR="009A4114" w:rsidRPr="009A4114" w:rsidRDefault="009A4114" w:rsidP="009A41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A4114">
              <w:rPr>
                <w:rFonts w:ascii="標楷體" w:eastAsia="標楷體" w:hAnsi="標楷體" w:cs="新細明體"/>
                <w:kern w:val="0"/>
                <w:szCs w:val="24"/>
              </w:rPr>
              <w:t>陳新怡</w:t>
            </w:r>
          </w:p>
        </w:tc>
      </w:tr>
    </w:tbl>
    <w:p w14:paraId="5AEAF66C" w14:textId="77777777" w:rsidR="009A4114" w:rsidRDefault="004B5229" w:rsidP="007242A5">
      <w:pPr>
        <w:spacing w:line="360" w:lineRule="auto"/>
        <w:jc w:val="center"/>
      </w:pPr>
      <w:r>
        <w:t xml:space="preserve">     </w:t>
      </w:r>
    </w:p>
    <w:p w14:paraId="5AEAF66D" w14:textId="77777777" w:rsidR="009A4114" w:rsidRDefault="009A4114" w:rsidP="007242A5">
      <w:pPr>
        <w:spacing w:line="360" w:lineRule="auto"/>
        <w:jc w:val="center"/>
      </w:pPr>
    </w:p>
    <w:p w14:paraId="5AEAF66E" w14:textId="77777777" w:rsidR="009A4114" w:rsidRDefault="009A4114" w:rsidP="007242A5">
      <w:pPr>
        <w:spacing w:line="360" w:lineRule="auto"/>
        <w:jc w:val="center"/>
      </w:pPr>
    </w:p>
    <w:p w14:paraId="5AEAF66F" w14:textId="77777777" w:rsidR="009A4114" w:rsidRDefault="009A4114" w:rsidP="007242A5">
      <w:pPr>
        <w:spacing w:line="360" w:lineRule="auto"/>
        <w:jc w:val="center"/>
      </w:pPr>
    </w:p>
    <w:p w14:paraId="5AEAF670" w14:textId="77777777" w:rsidR="009A4114" w:rsidRDefault="009A4114" w:rsidP="007242A5">
      <w:pPr>
        <w:spacing w:line="360" w:lineRule="auto"/>
        <w:jc w:val="center"/>
      </w:pPr>
    </w:p>
    <w:p w14:paraId="5AEAF671" w14:textId="77777777" w:rsidR="009A4114" w:rsidRDefault="009A4114" w:rsidP="007242A5">
      <w:pPr>
        <w:spacing w:line="360" w:lineRule="auto"/>
        <w:jc w:val="center"/>
      </w:pPr>
    </w:p>
    <w:p w14:paraId="5AEAF672" w14:textId="77777777" w:rsidR="009A4114" w:rsidRDefault="009A4114" w:rsidP="007242A5">
      <w:pPr>
        <w:spacing w:line="360" w:lineRule="auto"/>
        <w:jc w:val="center"/>
      </w:pPr>
    </w:p>
    <w:p w14:paraId="5AEAF673" w14:textId="77777777" w:rsidR="009A4114" w:rsidRDefault="009A4114" w:rsidP="007242A5">
      <w:pPr>
        <w:spacing w:line="360" w:lineRule="auto"/>
        <w:jc w:val="center"/>
      </w:pPr>
    </w:p>
    <w:p w14:paraId="5AEAF674" w14:textId="77777777" w:rsidR="009A4114" w:rsidRDefault="009A4114" w:rsidP="007242A5">
      <w:pPr>
        <w:spacing w:line="360" w:lineRule="auto"/>
        <w:jc w:val="center"/>
      </w:pPr>
    </w:p>
    <w:p w14:paraId="5AEAF675" w14:textId="77777777" w:rsidR="009A4114" w:rsidRDefault="009A4114" w:rsidP="007242A5">
      <w:pPr>
        <w:spacing w:line="360" w:lineRule="auto"/>
        <w:jc w:val="center"/>
      </w:pPr>
    </w:p>
    <w:p w14:paraId="5AEAF676" w14:textId="77777777" w:rsidR="009A4114" w:rsidRDefault="009A4114" w:rsidP="007242A5">
      <w:pPr>
        <w:spacing w:line="360" w:lineRule="auto"/>
        <w:jc w:val="center"/>
      </w:pPr>
    </w:p>
    <w:p w14:paraId="5AEAF677" w14:textId="77777777" w:rsidR="009A4114" w:rsidRDefault="009A4114" w:rsidP="007242A5">
      <w:pPr>
        <w:spacing w:line="360" w:lineRule="auto"/>
        <w:jc w:val="center"/>
      </w:pPr>
    </w:p>
    <w:p w14:paraId="5AEAF678" w14:textId="77777777" w:rsidR="009A4114" w:rsidRDefault="009A4114" w:rsidP="007242A5">
      <w:pPr>
        <w:spacing w:line="360" w:lineRule="auto"/>
        <w:jc w:val="center"/>
      </w:pPr>
    </w:p>
    <w:p w14:paraId="5AEAF679" w14:textId="77777777" w:rsidR="009A4114" w:rsidRDefault="009A4114" w:rsidP="007242A5">
      <w:pPr>
        <w:spacing w:line="360" w:lineRule="auto"/>
        <w:jc w:val="center"/>
      </w:pPr>
    </w:p>
    <w:p w14:paraId="5AEAF67A" w14:textId="77777777" w:rsidR="009A4114" w:rsidRDefault="009A4114" w:rsidP="007242A5">
      <w:pPr>
        <w:spacing w:line="360" w:lineRule="auto"/>
        <w:jc w:val="center"/>
      </w:pPr>
    </w:p>
    <w:p w14:paraId="5AEAF67B" w14:textId="77777777" w:rsidR="009A4114" w:rsidRDefault="009A4114" w:rsidP="007242A5">
      <w:pPr>
        <w:spacing w:line="360" w:lineRule="auto"/>
        <w:jc w:val="center"/>
      </w:pPr>
    </w:p>
    <w:p w14:paraId="5AEAF67C" w14:textId="77777777" w:rsidR="009A4114" w:rsidRDefault="009A4114" w:rsidP="007242A5">
      <w:pPr>
        <w:spacing w:line="360" w:lineRule="auto"/>
        <w:jc w:val="center"/>
      </w:pPr>
    </w:p>
    <w:p w14:paraId="5AEAF67D" w14:textId="77777777" w:rsidR="009A4114" w:rsidRDefault="009A4114" w:rsidP="007242A5">
      <w:pPr>
        <w:spacing w:line="360" w:lineRule="auto"/>
        <w:jc w:val="center"/>
      </w:pPr>
    </w:p>
    <w:p w14:paraId="5AEAF67E" w14:textId="77777777" w:rsidR="0094261A" w:rsidRDefault="009A4114">
      <w:pPr>
        <w:widowControl/>
      </w:pPr>
      <w:r>
        <w:br w:type="page"/>
      </w:r>
    </w:p>
    <w:p w14:paraId="5AEAF67F" w14:textId="77777777" w:rsidR="0094261A" w:rsidRPr="0094261A" w:rsidRDefault="0094261A" w:rsidP="0094261A">
      <w:pPr>
        <w:widowControl/>
        <w:spacing w:before="100" w:beforeAutospacing="1" w:after="100" w:afterAutospacing="1"/>
        <w:outlineLvl w:val="2"/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27"/>
        </w:rPr>
      </w:pPr>
      <w:r w:rsidRPr="0094261A"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27"/>
        </w:rPr>
        <w:lastRenderedPageBreak/>
        <w:t>四年級組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4261A" w:rsidRPr="0094261A" w14:paraId="5AEAF681" w14:textId="77777777" w:rsidTr="0094261A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5AEAF68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94261A" w:rsidRPr="0094261A" w14:paraId="5AEAF683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68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樟</w:t>
            </w:r>
            <w:proofErr w:type="gramEnd"/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湖國小</w:t>
            </w:r>
          </w:p>
        </w:tc>
      </w:tr>
      <w:tr w:rsidR="0094261A" w:rsidRPr="0094261A" w14:paraId="5AEAF68E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684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AEAF68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吳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旻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5AEAF686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AEAF68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吳芯樂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88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AEAF68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廖昱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8A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AEAF68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曹芷菱</w:t>
            </w:r>
          </w:p>
        </w:tc>
        <w:tc>
          <w:tcPr>
            <w:tcW w:w="0" w:type="auto"/>
            <w:vAlign w:val="center"/>
            <w:hideMark/>
          </w:tcPr>
          <w:p w14:paraId="5AEAF68C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AEAF68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李建霆</w:t>
            </w:r>
          </w:p>
        </w:tc>
      </w:tr>
      <w:tr w:rsidR="0094261A" w:rsidRPr="0094261A" w14:paraId="5AEAF699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68F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AEAF69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李桐</w:t>
            </w:r>
          </w:p>
        </w:tc>
        <w:tc>
          <w:tcPr>
            <w:tcW w:w="0" w:type="auto"/>
            <w:vAlign w:val="center"/>
            <w:hideMark/>
          </w:tcPr>
          <w:p w14:paraId="5AEAF691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AEAF69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林穎暄</w:t>
            </w:r>
          </w:p>
        </w:tc>
        <w:tc>
          <w:tcPr>
            <w:tcW w:w="0" w:type="auto"/>
            <w:vAlign w:val="center"/>
            <w:hideMark/>
          </w:tcPr>
          <w:p w14:paraId="5AEAF693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AEAF69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柯卉宸</w:t>
            </w:r>
          </w:p>
        </w:tc>
        <w:tc>
          <w:tcPr>
            <w:tcW w:w="0" w:type="auto"/>
            <w:vAlign w:val="center"/>
            <w:hideMark/>
          </w:tcPr>
          <w:p w14:paraId="5AEAF695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AEAF69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江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97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AEAF69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洪境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廷</w:t>
            </w:r>
            <w:proofErr w:type="gramEnd"/>
          </w:p>
        </w:tc>
      </w:tr>
      <w:tr w:rsidR="0094261A" w:rsidRPr="0094261A" w14:paraId="5AEAF6A4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69A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AEAF69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王艾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9C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AEAF69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謝健宏</w:t>
            </w:r>
          </w:p>
        </w:tc>
        <w:tc>
          <w:tcPr>
            <w:tcW w:w="0" w:type="auto"/>
            <w:vAlign w:val="center"/>
            <w:hideMark/>
          </w:tcPr>
          <w:p w14:paraId="5AEAF69E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AEAF69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謝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A0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AEAF6A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顏廷瑞</w:t>
            </w:r>
          </w:p>
        </w:tc>
        <w:tc>
          <w:tcPr>
            <w:tcW w:w="0" w:type="auto"/>
            <w:vAlign w:val="center"/>
            <w:hideMark/>
          </w:tcPr>
          <w:p w14:paraId="5AEAF6A2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AEAF6A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高文宣</w:t>
            </w:r>
          </w:p>
        </w:tc>
      </w:tr>
      <w:tr w:rsidR="0094261A" w:rsidRPr="0094261A" w14:paraId="5AEAF6AF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6A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6A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6A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6A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6A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6A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6A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6A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6A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6A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4261A" w:rsidRPr="0094261A" w14:paraId="5AEAF6B1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6B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斗南國小</w:t>
            </w:r>
          </w:p>
        </w:tc>
      </w:tr>
      <w:tr w:rsidR="0094261A" w:rsidRPr="0094261A" w14:paraId="5AEAF6BC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6B2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AEAF6B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何宗穎</w:t>
            </w:r>
          </w:p>
        </w:tc>
        <w:tc>
          <w:tcPr>
            <w:tcW w:w="0" w:type="auto"/>
            <w:vAlign w:val="center"/>
            <w:hideMark/>
          </w:tcPr>
          <w:p w14:paraId="5AEAF6B4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AEAF6B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侯家霖</w:t>
            </w:r>
          </w:p>
        </w:tc>
        <w:tc>
          <w:tcPr>
            <w:tcW w:w="0" w:type="auto"/>
            <w:vAlign w:val="center"/>
            <w:hideMark/>
          </w:tcPr>
          <w:p w14:paraId="5AEAF6B6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AEAF6B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劉竣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B8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AEAF6B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張家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BA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AEAF6B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張逸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炘</w:t>
            </w:r>
            <w:proofErr w:type="gramEnd"/>
          </w:p>
        </w:tc>
      </w:tr>
      <w:tr w:rsidR="0094261A" w:rsidRPr="0094261A" w14:paraId="5AEAF6C7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6BD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AEAF6B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方晨昕</w:t>
            </w:r>
          </w:p>
        </w:tc>
        <w:tc>
          <w:tcPr>
            <w:tcW w:w="0" w:type="auto"/>
            <w:vAlign w:val="center"/>
            <w:hideMark/>
          </w:tcPr>
          <w:p w14:paraId="5AEAF6BF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AEAF6C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李東格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C1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AEAF6C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林佳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C3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AEAF6C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宥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5AEAF6C5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AEAF6C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簡穎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筑</w:t>
            </w:r>
            <w:proofErr w:type="gramEnd"/>
          </w:p>
        </w:tc>
      </w:tr>
      <w:tr w:rsidR="0094261A" w:rsidRPr="0094261A" w14:paraId="5AEAF6D2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6C8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AEAF6C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蕭頤恩</w:t>
            </w:r>
          </w:p>
        </w:tc>
        <w:tc>
          <w:tcPr>
            <w:tcW w:w="0" w:type="auto"/>
            <w:vAlign w:val="center"/>
            <w:hideMark/>
          </w:tcPr>
          <w:p w14:paraId="5AEAF6CA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AEAF6C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14:paraId="5AEAF6CC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AEAF6C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陳軍硯</w:t>
            </w:r>
          </w:p>
        </w:tc>
        <w:tc>
          <w:tcPr>
            <w:tcW w:w="0" w:type="auto"/>
            <w:vAlign w:val="center"/>
            <w:hideMark/>
          </w:tcPr>
          <w:p w14:paraId="5AEAF6CE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AEAF6C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魏敬恩</w:t>
            </w:r>
          </w:p>
        </w:tc>
        <w:tc>
          <w:tcPr>
            <w:tcW w:w="0" w:type="auto"/>
            <w:vAlign w:val="center"/>
            <w:hideMark/>
          </w:tcPr>
          <w:p w14:paraId="5AEAF6D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6D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4261A" w:rsidRPr="0094261A" w14:paraId="5AEAF6D4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6D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文安國小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甲</w:t>
            </w:r>
          </w:p>
        </w:tc>
      </w:tr>
      <w:tr w:rsidR="0094261A" w:rsidRPr="0094261A" w14:paraId="5AEAF6DF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6D5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AEAF6D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余欣殷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D7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AEAF6D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張右楷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D9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AEAF6D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張家駿</w:t>
            </w:r>
          </w:p>
        </w:tc>
        <w:tc>
          <w:tcPr>
            <w:tcW w:w="0" w:type="auto"/>
            <w:vAlign w:val="center"/>
            <w:hideMark/>
          </w:tcPr>
          <w:p w14:paraId="5AEAF6DB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AEAF6D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張宸華</w:t>
            </w:r>
          </w:p>
        </w:tc>
        <w:tc>
          <w:tcPr>
            <w:tcW w:w="0" w:type="auto"/>
            <w:vAlign w:val="center"/>
            <w:hideMark/>
          </w:tcPr>
          <w:p w14:paraId="5AEAF6DD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AEAF6D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李品霏</w:t>
            </w:r>
          </w:p>
        </w:tc>
      </w:tr>
      <w:tr w:rsidR="0094261A" w:rsidRPr="0094261A" w14:paraId="5AEAF6EA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6E0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AEAF6E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沈芷芳</w:t>
            </w:r>
          </w:p>
        </w:tc>
        <w:tc>
          <w:tcPr>
            <w:tcW w:w="0" w:type="auto"/>
            <w:vAlign w:val="center"/>
            <w:hideMark/>
          </w:tcPr>
          <w:p w14:paraId="5AEAF6E2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AEAF6E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14:paraId="5AEAF6E4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AEAF6E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陳品宇</w:t>
            </w:r>
          </w:p>
        </w:tc>
        <w:tc>
          <w:tcPr>
            <w:tcW w:w="0" w:type="auto"/>
            <w:vAlign w:val="center"/>
            <w:hideMark/>
          </w:tcPr>
          <w:p w14:paraId="5AEAF6E6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AEAF6E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宥熹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E8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AEAF6E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陳彥安</w:t>
            </w:r>
          </w:p>
        </w:tc>
      </w:tr>
      <w:tr w:rsidR="0094261A" w:rsidRPr="0094261A" w14:paraId="5AEAF6F5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6EB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AEAF6E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陳柏昀</w:t>
            </w:r>
          </w:p>
        </w:tc>
        <w:tc>
          <w:tcPr>
            <w:tcW w:w="0" w:type="auto"/>
            <w:vAlign w:val="center"/>
            <w:hideMark/>
          </w:tcPr>
          <w:p w14:paraId="5AEAF6ED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AEAF6E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高偉翔</w:t>
            </w:r>
          </w:p>
        </w:tc>
        <w:tc>
          <w:tcPr>
            <w:tcW w:w="0" w:type="auto"/>
            <w:vAlign w:val="center"/>
            <w:hideMark/>
          </w:tcPr>
          <w:p w14:paraId="5AEAF6E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6F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6F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6F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6F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6F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4261A" w:rsidRPr="0094261A" w14:paraId="5AEAF6F7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6F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饒平國小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甲</w:t>
            </w:r>
            <w:proofErr w:type="gramEnd"/>
          </w:p>
        </w:tc>
      </w:tr>
      <w:tr w:rsidR="0094261A" w:rsidRPr="0094261A" w14:paraId="5AEAF702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6F8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AEAF6F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張恩慈</w:t>
            </w:r>
          </w:p>
        </w:tc>
        <w:tc>
          <w:tcPr>
            <w:tcW w:w="0" w:type="auto"/>
            <w:vAlign w:val="center"/>
            <w:hideMark/>
          </w:tcPr>
          <w:p w14:paraId="5AEAF6FA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5AEAF6F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張雅琪</w:t>
            </w:r>
          </w:p>
        </w:tc>
        <w:tc>
          <w:tcPr>
            <w:tcW w:w="0" w:type="auto"/>
            <w:vAlign w:val="center"/>
            <w:hideMark/>
          </w:tcPr>
          <w:p w14:paraId="5AEAF6FC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5AEAF6F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曾唯碩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6FE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AEAF6F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林冠儒</w:t>
            </w:r>
          </w:p>
        </w:tc>
        <w:tc>
          <w:tcPr>
            <w:tcW w:w="0" w:type="auto"/>
            <w:vAlign w:val="center"/>
            <w:hideMark/>
          </w:tcPr>
          <w:p w14:paraId="5AEAF700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AEAF70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林博程</w:t>
            </w:r>
          </w:p>
        </w:tc>
      </w:tr>
      <w:tr w:rsidR="0094261A" w:rsidRPr="0094261A" w14:paraId="5AEAF70D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03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AEAF70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05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AEAF70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林珊羽</w:t>
            </w:r>
          </w:p>
        </w:tc>
        <w:tc>
          <w:tcPr>
            <w:tcW w:w="0" w:type="auto"/>
            <w:vAlign w:val="center"/>
            <w:hideMark/>
          </w:tcPr>
          <w:p w14:paraId="5AEAF707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AEAF70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林華均</w:t>
            </w:r>
          </w:p>
        </w:tc>
        <w:tc>
          <w:tcPr>
            <w:tcW w:w="0" w:type="auto"/>
            <w:vAlign w:val="center"/>
            <w:hideMark/>
          </w:tcPr>
          <w:p w14:paraId="5AEAF709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AEAF70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林采萱</w:t>
            </w:r>
          </w:p>
        </w:tc>
        <w:tc>
          <w:tcPr>
            <w:tcW w:w="0" w:type="auto"/>
            <w:vAlign w:val="center"/>
            <w:hideMark/>
          </w:tcPr>
          <w:p w14:paraId="5AEAF70B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5AEAF70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林雨馨</w:t>
            </w:r>
          </w:p>
        </w:tc>
      </w:tr>
      <w:tr w:rsidR="0094261A" w:rsidRPr="0094261A" w14:paraId="5AEAF718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0E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5AEAF70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14:paraId="5AEAF710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5AEAF71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5AEAF712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5AEAF71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5AEAF714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5AEAF71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御祈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16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5AEAF71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陳資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璇</w:t>
            </w:r>
            <w:proofErr w:type="gramEnd"/>
          </w:p>
        </w:tc>
      </w:tr>
      <w:tr w:rsidR="0094261A" w:rsidRPr="0094261A" w14:paraId="5AEAF71A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71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中溪國小</w:t>
            </w:r>
          </w:p>
        </w:tc>
      </w:tr>
      <w:tr w:rsidR="0094261A" w:rsidRPr="0094261A" w14:paraId="5AEAF725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1B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5AEAF71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周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瑀臻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1D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5AEAF71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周若綺</w:t>
            </w:r>
          </w:p>
        </w:tc>
        <w:tc>
          <w:tcPr>
            <w:tcW w:w="0" w:type="auto"/>
            <w:vAlign w:val="center"/>
            <w:hideMark/>
          </w:tcPr>
          <w:p w14:paraId="5AEAF71F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5AEAF72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周莞蓁</w:t>
            </w:r>
          </w:p>
        </w:tc>
        <w:tc>
          <w:tcPr>
            <w:tcW w:w="0" w:type="auto"/>
            <w:vAlign w:val="center"/>
            <w:hideMark/>
          </w:tcPr>
          <w:p w14:paraId="5AEAF721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5AEAF72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周豫晴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23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5AEAF72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周辰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諺</w:t>
            </w:r>
            <w:proofErr w:type="gramEnd"/>
          </w:p>
        </w:tc>
      </w:tr>
      <w:tr w:rsidR="0094261A" w:rsidRPr="0094261A" w14:paraId="5AEAF730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26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5AEAF72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廖宥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5AEAF728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5AEAF72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李媛媛</w:t>
            </w:r>
          </w:p>
        </w:tc>
        <w:tc>
          <w:tcPr>
            <w:tcW w:w="0" w:type="auto"/>
            <w:vAlign w:val="center"/>
            <w:hideMark/>
          </w:tcPr>
          <w:p w14:paraId="5AEAF72A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5AEAF72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14:paraId="5AEAF72C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5AEAF72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李睿堯</w:t>
            </w:r>
          </w:p>
        </w:tc>
        <w:tc>
          <w:tcPr>
            <w:tcW w:w="0" w:type="auto"/>
            <w:vAlign w:val="center"/>
            <w:hideMark/>
          </w:tcPr>
          <w:p w14:paraId="5AEAF72E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5AEAF72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林登科</w:t>
            </w:r>
          </w:p>
        </w:tc>
      </w:tr>
      <w:tr w:rsidR="0094261A" w:rsidRPr="0094261A" w14:paraId="5AEAF73B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31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5AEAF73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林鈺紋</w:t>
            </w:r>
          </w:p>
        </w:tc>
        <w:tc>
          <w:tcPr>
            <w:tcW w:w="0" w:type="auto"/>
            <w:vAlign w:val="center"/>
            <w:hideMark/>
          </w:tcPr>
          <w:p w14:paraId="5AEAF733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5AEAF73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楊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諺霖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35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5AEAF73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王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宥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5AEAF737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5AEAF73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王柏崴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39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5AEAF73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王韋傑</w:t>
            </w:r>
            <w:proofErr w:type="gramEnd"/>
          </w:p>
        </w:tc>
      </w:tr>
      <w:tr w:rsidR="0094261A" w:rsidRPr="0094261A" w14:paraId="5AEAF746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3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73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3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3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4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4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4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4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4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4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4261A" w:rsidRPr="0094261A" w14:paraId="5AEAF748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74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拯民國小甲</w:t>
            </w:r>
            <w:proofErr w:type="gramEnd"/>
          </w:p>
        </w:tc>
      </w:tr>
      <w:tr w:rsidR="0094261A" w:rsidRPr="0094261A" w14:paraId="5AEAF753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49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5AEAF74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劉品妤</w:t>
            </w:r>
          </w:p>
        </w:tc>
        <w:tc>
          <w:tcPr>
            <w:tcW w:w="0" w:type="auto"/>
            <w:vAlign w:val="center"/>
            <w:hideMark/>
          </w:tcPr>
          <w:p w14:paraId="5AEAF74B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5AEAF74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張舒棠</w:t>
            </w:r>
          </w:p>
        </w:tc>
        <w:tc>
          <w:tcPr>
            <w:tcW w:w="0" w:type="auto"/>
            <w:vAlign w:val="center"/>
            <w:hideMark/>
          </w:tcPr>
          <w:p w14:paraId="5AEAF74D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5AEAF74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施柚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4F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5AEAF75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朱衍輝</w:t>
            </w:r>
          </w:p>
        </w:tc>
        <w:tc>
          <w:tcPr>
            <w:tcW w:w="0" w:type="auto"/>
            <w:vAlign w:val="center"/>
            <w:hideMark/>
          </w:tcPr>
          <w:p w14:paraId="5AEAF751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5AEAF75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林柏丞</w:t>
            </w:r>
          </w:p>
        </w:tc>
      </w:tr>
      <w:tr w:rsidR="0094261A" w:rsidRPr="0094261A" w14:paraId="5AEAF75E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54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5AEAF75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林楷庭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56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5AEAF75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林禹霏</w:t>
            </w:r>
          </w:p>
        </w:tc>
        <w:tc>
          <w:tcPr>
            <w:tcW w:w="0" w:type="auto"/>
            <w:vAlign w:val="center"/>
            <w:hideMark/>
          </w:tcPr>
          <w:p w14:paraId="5AEAF758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5AEAF75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14:paraId="5AEAF75A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5AEAF75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王品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5C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5AEAF75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王晨佑</w:t>
            </w:r>
            <w:proofErr w:type="gramEnd"/>
          </w:p>
        </w:tc>
      </w:tr>
      <w:tr w:rsidR="0094261A" w:rsidRPr="0094261A" w14:paraId="5AEAF769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5F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5AEAF76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王蔚宸</w:t>
            </w:r>
          </w:p>
        </w:tc>
        <w:tc>
          <w:tcPr>
            <w:tcW w:w="0" w:type="auto"/>
            <w:vAlign w:val="center"/>
            <w:hideMark/>
          </w:tcPr>
          <w:p w14:paraId="5AEAF761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5AEAF76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羅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暟昀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63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5AEAF76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趙家樂</w:t>
            </w:r>
          </w:p>
        </w:tc>
        <w:tc>
          <w:tcPr>
            <w:tcW w:w="0" w:type="auto"/>
            <w:vAlign w:val="center"/>
            <w:hideMark/>
          </w:tcPr>
          <w:p w14:paraId="5AEAF765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5AEAF76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陳原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6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6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4261A" w:rsidRPr="0094261A" w14:paraId="5AEAF76B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76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台西國小</w:t>
            </w:r>
          </w:p>
        </w:tc>
      </w:tr>
      <w:tr w:rsidR="0094261A" w:rsidRPr="0094261A" w14:paraId="5AEAF776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6C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5AEAF76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丁昱愷</w:t>
            </w:r>
          </w:p>
        </w:tc>
        <w:tc>
          <w:tcPr>
            <w:tcW w:w="0" w:type="auto"/>
            <w:vAlign w:val="center"/>
            <w:hideMark/>
          </w:tcPr>
          <w:p w14:paraId="5AEAF76E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5AEAF76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丁柏均</w:t>
            </w:r>
          </w:p>
        </w:tc>
        <w:tc>
          <w:tcPr>
            <w:tcW w:w="0" w:type="auto"/>
            <w:vAlign w:val="center"/>
            <w:hideMark/>
          </w:tcPr>
          <w:p w14:paraId="5AEAF770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5AEAF77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5AEAF772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5AEAF77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吳郁庭</w:t>
            </w:r>
          </w:p>
        </w:tc>
        <w:tc>
          <w:tcPr>
            <w:tcW w:w="0" w:type="auto"/>
            <w:vAlign w:val="center"/>
            <w:hideMark/>
          </w:tcPr>
          <w:p w14:paraId="5AEAF774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5AEAF77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徐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浩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恩</w:t>
            </w:r>
          </w:p>
        </w:tc>
      </w:tr>
      <w:tr w:rsidR="0094261A" w:rsidRPr="0094261A" w14:paraId="5AEAF781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77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5AEAF77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戴家豪</w:t>
            </w:r>
          </w:p>
        </w:tc>
        <w:tc>
          <w:tcPr>
            <w:tcW w:w="0" w:type="auto"/>
            <w:vAlign w:val="center"/>
            <w:hideMark/>
          </w:tcPr>
          <w:p w14:paraId="5AEAF779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5AEAF77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14:paraId="5AEAF77B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5AEAF77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林于揚</w:t>
            </w:r>
          </w:p>
        </w:tc>
        <w:tc>
          <w:tcPr>
            <w:tcW w:w="0" w:type="auto"/>
            <w:vAlign w:val="center"/>
            <w:hideMark/>
          </w:tcPr>
          <w:p w14:paraId="5AEAF77D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5AEAF77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姞畇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7F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5AEAF78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暐宸</w:t>
            </w:r>
            <w:proofErr w:type="gramEnd"/>
          </w:p>
        </w:tc>
      </w:tr>
      <w:tr w:rsidR="0094261A" w:rsidRPr="0094261A" w14:paraId="5AEAF78C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82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5AEAF78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5AEAF784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5AEAF78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林翰辰</w:t>
            </w:r>
          </w:p>
        </w:tc>
        <w:tc>
          <w:tcPr>
            <w:tcW w:w="0" w:type="auto"/>
            <w:vAlign w:val="center"/>
            <w:hideMark/>
          </w:tcPr>
          <w:p w14:paraId="5AEAF786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5AEAF78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14:paraId="5AEAF788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5AEAF78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賴靖喬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8A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5AEAF78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趙浚佑</w:t>
            </w:r>
          </w:p>
        </w:tc>
      </w:tr>
      <w:tr w:rsidR="0094261A" w:rsidRPr="0094261A" w14:paraId="5AEAF797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8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78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8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9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9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9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9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9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9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9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4261A" w:rsidRPr="0094261A" w14:paraId="5AEAF799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79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崙豐國小</w:t>
            </w:r>
          </w:p>
        </w:tc>
      </w:tr>
      <w:tr w:rsidR="0094261A" w:rsidRPr="0094261A" w14:paraId="5AEAF7A4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9A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5AEAF79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李登瑞</w:t>
            </w:r>
          </w:p>
        </w:tc>
        <w:tc>
          <w:tcPr>
            <w:tcW w:w="0" w:type="auto"/>
            <w:vAlign w:val="center"/>
            <w:hideMark/>
          </w:tcPr>
          <w:p w14:paraId="5AEAF79C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5AEAF79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林妍萱</w:t>
            </w:r>
          </w:p>
        </w:tc>
        <w:tc>
          <w:tcPr>
            <w:tcW w:w="0" w:type="auto"/>
            <w:vAlign w:val="center"/>
            <w:hideMark/>
          </w:tcPr>
          <w:p w14:paraId="5AEAF79E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5AEAF79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宥昀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A0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5AEAF7A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5AEAF7A2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5AEAF7A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林智麒</w:t>
            </w:r>
          </w:p>
        </w:tc>
      </w:tr>
      <w:tr w:rsidR="0094261A" w:rsidRPr="0094261A" w14:paraId="5AEAF7AF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A5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5AEAF7A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14:paraId="5AEAF7A7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5AEAF7A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林緯哲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A9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5AEAF7A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林艾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AB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5AEAF7A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14:paraId="5AEAF7AD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5AEAF7A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蔡承恩</w:t>
            </w:r>
          </w:p>
        </w:tc>
      </w:tr>
      <w:tr w:rsidR="0094261A" w:rsidRPr="0094261A" w14:paraId="5AEAF7BA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B0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5AEAF7B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蔡承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B2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5AEAF7B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蔡柏榕</w:t>
            </w:r>
          </w:p>
        </w:tc>
        <w:tc>
          <w:tcPr>
            <w:tcW w:w="0" w:type="auto"/>
            <w:vAlign w:val="center"/>
            <w:hideMark/>
          </w:tcPr>
          <w:p w14:paraId="5AEAF7B4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5AEAF7B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蕭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嬿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5AEAF7B6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5AEAF7B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陳俞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B8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5AEAF7B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黃奕愷</w:t>
            </w:r>
          </w:p>
        </w:tc>
      </w:tr>
      <w:tr w:rsidR="0094261A" w:rsidRPr="0094261A" w14:paraId="5AEAF7C5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B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7B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B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B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B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C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C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C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C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C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4261A" w:rsidRPr="0094261A" w14:paraId="5AEAF7C8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7C6" w14:textId="77777777" w:rsid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5AEAF7C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lastRenderedPageBreak/>
              <w:t>文昌國小</w:t>
            </w:r>
          </w:p>
        </w:tc>
      </w:tr>
      <w:tr w:rsidR="0094261A" w:rsidRPr="0094261A" w14:paraId="5AEAF7D3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C9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lastRenderedPageBreak/>
              <w:t>3158</w:t>
            </w:r>
          </w:p>
        </w:tc>
        <w:tc>
          <w:tcPr>
            <w:tcW w:w="0" w:type="auto"/>
            <w:vAlign w:val="center"/>
            <w:hideMark/>
          </w:tcPr>
          <w:p w14:paraId="5AEAF7C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14:paraId="5AEAF7CB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5AEAF7C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廖淯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5AEAF7CD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5AEAF7C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5AEAF7CF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5AEAF7D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張芷語</w:t>
            </w:r>
          </w:p>
        </w:tc>
        <w:tc>
          <w:tcPr>
            <w:tcW w:w="0" w:type="auto"/>
            <w:vAlign w:val="center"/>
            <w:hideMark/>
          </w:tcPr>
          <w:p w14:paraId="5AEAF7D1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5AEAF7D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徐冠爵</w:t>
            </w:r>
          </w:p>
        </w:tc>
      </w:tr>
      <w:tr w:rsidR="0094261A" w:rsidRPr="0094261A" w14:paraId="5AEAF7DE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D4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5AEAF7D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林妤庭</w:t>
            </w:r>
          </w:p>
        </w:tc>
        <w:tc>
          <w:tcPr>
            <w:tcW w:w="0" w:type="auto"/>
            <w:vAlign w:val="center"/>
            <w:hideMark/>
          </w:tcPr>
          <w:p w14:paraId="5AEAF7D6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5AEAF7D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林秦南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D8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5AEAF7D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楊絲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DA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5AEAF7D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湯宸維</w:t>
            </w:r>
          </w:p>
        </w:tc>
        <w:tc>
          <w:tcPr>
            <w:tcW w:w="0" w:type="auto"/>
            <w:vAlign w:val="center"/>
            <w:hideMark/>
          </w:tcPr>
          <w:p w14:paraId="5AEAF7DC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5AEAF7D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程秉瑜</w:t>
            </w:r>
          </w:p>
        </w:tc>
      </w:tr>
      <w:tr w:rsidR="0094261A" w:rsidRPr="0094261A" w14:paraId="5AEAF7E9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DF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5AEAF7E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詹安榛</w:t>
            </w:r>
          </w:p>
        </w:tc>
        <w:tc>
          <w:tcPr>
            <w:tcW w:w="0" w:type="auto"/>
            <w:vAlign w:val="center"/>
            <w:hideMark/>
          </w:tcPr>
          <w:p w14:paraId="5AEAF7E1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5AEAF7E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鍾垣任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E3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5AEAF7E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陳子皓</w:t>
            </w:r>
          </w:p>
        </w:tc>
        <w:tc>
          <w:tcPr>
            <w:tcW w:w="0" w:type="auto"/>
            <w:vAlign w:val="center"/>
            <w:hideMark/>
          </w:tcPr>
          <w:p w14:paraId="5AEAF7E5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5AEAF7E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黃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苡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5AEAF7E7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5AEAF7E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黃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薏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芯</w:t>
            </w:r>
          </w:p>
        </w:tc>
      </w:tr>
      <w:tr w:rsidR="0094261A" w:rsidRPr="0094261A" w14:paraId="5AEAF7F4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E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7E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E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E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E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E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F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F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F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7F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4261A" w:rsidRPr="0094261A" w14:paraId="5AEAF7F6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7F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二</w:t>
            </w:r>
            <w:proofErr w:type="gramStart"/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崙</w:t>
            </w:r>
            <w:proofErr w:type="gramEnd"/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國小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甲</w:t>
            </w:r>
          </w:p>
        </w:tc>
      </w:tr>
      <w:tr w:rsidR="0094261A" w:rsidRPr="0094261A" w14:paraId="5AEAF801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7F7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5AEAF7F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劉昕曄</w:t>
            </w:r>
          </w:p>
        </w:tc>
        <w:tc>
          <w:tcPr>
            <w:tcW w:w="0" w:type="auto"/>
            <w:vAlign w:val="center"/>
            <w:hideMark/>
          </w:tcPr>
          <w:p w14:paraId="5AEAF7F9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5AEAF7F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姚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伃芯</w:t>
            </w:r>
          </w:p>
        </w:tc>
        <w:tc>
          <w:tcPr>
            <w:tcW w:w="0" w:type="auto"/>
            <w:vAlign w:val="center"/>
            <w:hideMark/>
          </w:tcPr>
          <w:p w14:paraId="5AEAF7FB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5AEAF7F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廖于媃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7FD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5AEAF7F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5AEAF7FF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5AEAF80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廖偕森</w:t>
            </w:r>
            <w:proofErr w:type="gramEnd"/>
          </w:p>
        </w:tc>
      </w:tr>
      <w:tr w:rsidR="0094261A" w:rsidRPr="0094261A" w14:paraId="5AEAF80C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02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5AEAF80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廖定緯</w:t>
            </w:r>
          </w:p>
        </w:tc>
        <w:tc>
          <w:tcPr>
            <w:tcW w:w="0" w:type="auto"/>
            <w:vAlign w:val="center"/>
            <w:hideMark/>
          </w:tcPr>
          <w:p w14:paraId="5AEAF804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5AEAF805" w14:textId="77777777" w:rsidR="0094261A" w:rsidRPr="0094261A" w:rsidRDefault="00B73342" w:rsidP="00B7334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14:paraId="5AEAF806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5AEAF80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廖家辰</w:t>
            </w:r>
          </w:p>
        </w:tc>
        <w:tc>
          <w:tcPr>
            <w:tcW w:w="0" w:type="auto"/>
            <w:vAlign w:val="center"/>
            <w:hideMark/>
          </w:tcPr>
          <w:p w14:paraId="5AEAF808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5AEAF80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廖科棋</w:t>
            </w:r>
          </w:p>
        </w:tc>
        <w:tc>
          <w:tcPr>
            <w:tcW w:w="0" w:type="auto"/>
            <w:vAlign w:val="center"/>
            <w:hideMark/>
          </w:tcPr>
          <w:p w14:paraId="5AEAF80A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5AEAF80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徐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郁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盈</w:t>
            </w:r>
          </w:p>
        </w:tc>
      </w:tr>
      <w:tr w:rsidR="0094261A" w:rsidRPr="0094261A" w14:paraId="5AEAF817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0D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5AEAF80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林芷綺</w:t>
            </w:r>
          </w:p>
        </w:tc>
        <w:tc>
          <w:tcPr>
            <w:tcW w:w="0" w:type="auto"/>
            <w:vAlign w:val="center"/>
            <w:hideMark/>
          </w:tcPr>
          <w:p w14:paraId="5AEAF80F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5AEAF81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程凱新</w:t>
            </w:r>
          </w:p>
        </w:tc>
        <w:tc>
          <w:tcPr>
            <w:tcW w:w="0" w:type="auto"/>
            <w:vAlign w:val="center"/>
            <w:hideMark/>
          </w:tcPr>
          <w:p w14:paraId="5AEAF811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5AEAF81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鍾宜芸</w:t>
            </w:r>
          </w:p>
        </w:tc>
        <w:tc>
          <w:tcPr>
            <w:tcW w:w="0" w:type="auto"/>
            <w:vAlign w:val="center"/>
            <w:hideMark/>
          </w:tcPr>
          <w:p w14:paraId="5AEAF813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5AEAF81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鍾旻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蒼</w:t>
            </w:r>
          </w:p>
        </w:tc>
        <w:tc>
          <w:tcPr>
            <w:tcW w:w="0" w:type="auto"/>
            <w:vAlign w:val="center"/>
            <w:hideMark/>
          </w:tcPr>
          <w:p w14:paraId="5AEAF815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5AEAF81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陳書禾</w:t>
            </w:r>
            <w:proofErr w:type="gramEnd"/>
          </w:p>
        </w:tc>
      </w:tr>
      <w:tr w:rsidR="0094261A" w:rsidRPr="0094261A" w14:paraId="5AEAF822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1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1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1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1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1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1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1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1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2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2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4261A" w:rsidRPr="0094261A" w14:paraId="5AEAF824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82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下崙國小</w:t>
            </w:r>
          </w:p>
        </w:tc>
      </w:tr>
      <w:tr w:rsidR="0094261A" w:rsidRPr="0094261A" w14:paraId="5AEAF82F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25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5AEAF82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吳秉峰</w:t>
            </w:r>
          </w:p>
        </w:tc>
        <w:tc>
          <w:tcPr>
            <w:tcW w:w="0" w:type="auto"/>
            <w:vAlign w:val="center"/>
            <w:hideMark/>
          </w:tcPr>
          <w:p w14:paraId="5AEAF827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5AEAF82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吳韶婷</w:t>
            </w:r>
          </w:p>
        </w:tc>
        <w:tc>
          <w:tcPr>
            <w:tcW w:w="0" w:type="auto"/>
            <w:vAlign w:val="center"/>
            <w:hideMark/>
          </w:tcPr>
          <w:p w14:paraId="5AEAF829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5AEAF82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呂芊霈</w:t>
            </w:r>
          </w:p>
        </w:tc>
        <w:tc>
          <w:tcPr>
            <w:tcW w:w="0" w:type="auto"/>
            <w:vAlign w:val="center"/>
            <w:hideMark/>
          </w:tcPr>
          <w:p w14:paraId="5AEAF82B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5AEAF82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孫培淳</w:t>
            </w:r>
          </w:p>
        </w:tc>
        <w:tc>
          <w:tcPr>
            <w:tcW w:w="0" w:type="auto"/>
            <w:vAlign w:val="center"/>
            <w:hideMark/>
          </w:tcPr>
          <w:p w14:paraId="5AEAF82D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5AEAF82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宥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任</w:t>
            </w:r>
          </w:p>
        </w:tc>
      </w:tr>
      <w:tr w:rsidR="0094261A" w:rsidRPr="0094261A" w14:paraId="5AEAF83A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30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5AEAF83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王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宥嬡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32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5AEAF83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王璽禎</w:t>
            </w:r>
          </w:p>
        </w:tc>
        <w:tc>
          <w:tcPr>
            <w:tcW w:w="0" w:type="auto"/>
            <w:vAlign w:val="center"/>
            <w:hideMark/>
          </w:tcPr>
          <w:p w14:paraId="5AEAF834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5AEAF83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王語呈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36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5AEAF83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王鴻惟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38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5AEAF83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蔡承樺</w:t>
            </w:r>
          </w:p>
        </w:tc>
      </w:tr>
      <w:tr w:rsidR="0094261A" w:rsidRPr="0094261A" w14:paraId="5AEAF845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3B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5AEAF83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許仲曜</w:t>
            </w:r>
          </w:p>
        </w:tc>
        <w:tc>
          <w:tcPr>
            <w:tcW w:w="0" w:type="auto"/>
            <w:vAlign w:val="center"/>
            <w:hideMark/>
          </w:tcPr>
          <w:p w14:paraId="5AEAF83D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5AEAF83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許鈞皓</w:t>
            </w:r>
          </w:p>
        </w:tc>
        <w:tc>
          <w:tcPr>
            <w:tcW w:w="0" w:type="auto"/>
            <w:vAlign w:val="center"/>
            <w:hideMark/>
          </w:tcPr>
          <w:p w14:paraId="5AEAF83F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5AEAF84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宥瑋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41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5AEAF84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陳弘修</w:t>
            </w:r>
          </w:p>
        </w:tc>
        <w:tc>
          <w:tcPr>
            <w:tcW w:w="0" w:type="auto"/>
            <w:vAlign w:val="center"/>
            <w:hideMark/>
          </w:tcPr>
          <w:p w14:paraId="5AEAF843" w14:textId="77777777" w:rsidR="0094261A" w:rsidRPr="0094261A" w:rsidRDefault="0094261A" w:rsidP="0094261A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5AEAF84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黃靖雅</w:t>
            </w:r>
          </w:p>
        </w:tc>
      </w:tr>
      <w:tr w:rsidR="0094261A" w:rsidRPr="0094261A" w14:paraId="5AEAF850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4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4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4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4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4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4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4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4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4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84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94261A" w:rsidRPr="0094261A" w14:paraId="5AEAF852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85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文安國小乙</w:t>
            </w:r>
          </w:p>
        </w:tc>
      </w:tr>
      <w:tr w:rsidR="0094261A" w:rsidRPr="0094261A" w14:paraId="5AEAF85D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5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AEAF85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劉芸嘉</w:t>
            </w:r>
          </w:p>
        </w:tc>
        <w:tc>
          <w:tcPr>
            <w:tcW w:w="0" w:type="auto"/>
            <w:vAlign w:val="center"/>
            <w:hideMark/>
          </w:tcPr>
          <w:p w14:paraId="5AEAF85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AEAF85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姵萱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5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AEAF85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李玟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5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AEAF85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李秉祥</w:t>
            </w:r>
          </w:p>
        </w:tc>
        <w:tc>
          <w:tcPr>
            <w:tcW w:w="0" w:type="auto"/>
            <w:vAlign w:val="center"/>
            <w:hideMark/>
          </w:tcPr>
          <w:p w14:paraId="5AEAF85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AEAF85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李芮希</w:t>
            </w:r>
          </w:p>
        </w:tc>
      </w:tr>
      <w:tr w:rsidR="0094261A" w:rsidRPr="0094261A" w14:paraId="5AEAF868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5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AEAF85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李語揚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6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AEAF86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鋐鍏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6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AEAF86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6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AEAF86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林柏源</w:t>
            </w:r>
          </w:p>
        </w:tc>
        <w:tc>
          <w:tcPr>
            <w:tcW w:w="0" w:type="auto"/>
            <w:vAlign w:val="center"/>
            <w:hideMark/>
          </w:tcPr>
          <w:p w14:paraId="5AEAF86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AEAF86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楊凱荃</w:t>
            </w:r>
          </w:p>
        </w:tc>
      </w:tr>
      <w:tr w:rsidR="0094261A" w:rsidRPr="0094261A" w14:paraId="5AEAF873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6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AEAF86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粘瑞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6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AEAF86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賴筠熹</w:t>
            </w:r>
          </w:p>
        </w:tc>
        <w:tc>
          <w:tcPr>
            <w:tcW w:w="0" w:type="auto"/>
            <w:vAlign w:val="center"/>
            <w:hideMark/>
          </w:tcPr>
          <w:p w14:paraId="5AEAF86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AEAF86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5AEAF86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AEAF87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陳柏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7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AEAF87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陳誼蓁</w:t>
            </w:r>
          </w:p>
        </w:tc>
      </w:tr>
      <w:tr w:rsidR="0094261A" w:rsidRPr="0094261A" w14:paraId="5AEAF87E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7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7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7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7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7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7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7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7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7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7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94261A" w:rsidRPr="0094261A" w14:paraId="5AEAF880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87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饒平國小乙</w:t>
            </w:r>
            <w:proofErr w:type="gramEnd"/>
          </w:p>
        </w:tc>
      </w:tr>
      <w:tr w:rsidR="0094261A" w:rsidRPr="0094261A" w14:paraId="5AEAF88B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8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AEAF88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14:paraId="5AEAF88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AEAF88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廖芫婕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8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AEAF88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張怡貞</w:t>
            </w:r>
          </w:p>
        </w:tc>
        <w:tc>
          <w:tcPr>
            <w:tcW w:w="0" w:type="auto"/>
            <w:vAlign w:val="center"/>
            <w:hideMark/>
          </w:tcPr>
          <w:p w14:paraId="5AEAF88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5AEAF88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徐銘逸</w:t>
            </w:r>
          </w:p>
        </w:tc>
        <w:tc>
          <w:tcPr>
            <w:tcW w:w="0" w:type="auto"/>
            <w:vAlign w:val="center"/>
            <w:hideMark/>
          </w:tcPr>
          <w:p w14:paraId="5AEAF88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5AEAF88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莊富凱</w:t>
            </w:r>
          </w:p>
        </w:tc>
      </w:tr>
      <w:tr w:rsidR="0094261A" w:rsidRPr="0094261A" w14:paraId="5AEAF896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8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AEAF88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葉晏維</w:t>
            </w:r>
          </w:p>
        </w:tc>
        <w:tc>
          <w:tcPr>
            <w:tcW w:w="0" w:type="auto"/>
            <w:vAlign w:val="center"/>
            <w:hideMark/>
          </w:tcPr>
          <w:p w14:paraId="5AEAF88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5AEAF88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許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宥榛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9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AEAF89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賴有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9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5AEAF89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錢宇宸</w:t>
            </w:r>
          </w:p>
        </w:tc>
        <w:tc>
          <w:tcPr>
            <w:tcW w:w="0" w:type="auto"/>
            <w:vAlign w:val="center"/>
            <w:hideMark/>
          </w:tcPr>
          <w:p w14:paraId="5AEAF89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5AEAF89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陳又任</w:t>
            </w:r>
          </w:p>
        </w:tc>
      </w:tr>
      <w:tr w:rsidR="0094261A" w:rsidRPr="0094261A" w14:paraId="5AEAF8A1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9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5AEAF89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5AEAF89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5AEAF89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黃詠宸</w:t>
            </w:r>
          </w:p>
        </w:tc>
        <w:tc>
          <w:tcPr>
            <w:tcW w:w="0" w:type="auto"/>
            <w:vAlign w:val="center"/>
            <w:hideMark/>
          </w:tcPr>
          <w:p w14:paraId="5AEAF89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9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9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9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9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A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94261A" w:rsidRPr="0094261A" w14:paraId="5AEAF8A3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8A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拯民國小乙</w:t>
            </w:r>
            <w:proofErr w:type="gramEnd"/>
          </w:p>
        </w:tc>
      </w:tr>
      <w:tr w:rsidR="0094261A" w:rsidRPr="0094261A" w14:paraId="5AEAF8AE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A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5AEAF8A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劉欣夏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A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5AEAF8A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吳予恩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A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5AEAF8A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14:paraId="5AEAF8A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5AEAF8A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張晉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A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5AEAF8A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張芷寧</w:t>
            </w:r>
          </w:p>
        </w:tc>
      </w:tr>
      <w:tr w:rsidR="0094261A" w:rsidRPr="0094261A" w14:paraId="5AEAF8B9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A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5AEAF8B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徐曜光</w:t>
            </w:r>
          </w:p>
        </w:tc>
        <w:tc>
          <w:tcPr>
            <w:tcW w:w="0" w:type="auto"/>
            <w:vAlign w:val="center"/>
            <w:hideMark/>
          </w:tcPr>
          <w:p w14:paraId="5AEAF8B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5AEAF8B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李庚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B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5AEAF8B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簡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邑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匡</w:t>
            </w:r>
          </w:p>
        </w:tc>
        <w:tc>
          <w:tcPr>
            <w:tcW w:w="0" w:type="auto"/>
            <w:vAlign w:val="center"/>
            <w:hideMark/>
          </w:tcPr>
          <w:p w14:paraId="5AEAF8B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5AEAF8B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蔡旻錞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B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5AEAF8B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蔣昕靜</w:t>
            </w:r>
          </w:p>
        </w:tc>
      </w:tr>
      <w:tr w:rsidR="0094261A" w:rsidRPr="0094261A" w14:paraId="5AEAF8C4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B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5AEAF8B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許子菡</w:t>
            </w:r>
          </w:p>
        </w:tc>
        <w:tc>
          <w:tcPr>
            <w:tcW w:w="0" w:type="auto"/>
            <w:vAlign w:val="center"/>
            <w:hideMark/>
          </w:tcPr>
          <w:p w14:paraId="5AEAF8B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5AEAF8B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阮暐婷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B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5AEAF8B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阮暐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5AEAF8C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5AEAF8C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陳嵐</w:t>
            </w:r>
          </w:p>
        </w:tc>
        <w:tc>
          <w:tcPr>
            <w:tcW w:w="0" w:type="auto"/>
            <w:vAlign w:val="center"/>
            <w:hideMark/>
          </w:tcPr>
          <w:p w14:paraId="5AEAF8C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5AEAF8C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黃若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緁</w:t>
            </w:r>
            <w:proofErr w:type="gramEnd"/>
          </w:p>
        </w:tc>
      </w:tr>
      <w:tr w:rsidR="0094261A" w:rsidRPr="0094261A" w14:paraId="5AEAF8CF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C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C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C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C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C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C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C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C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C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8C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94261A" w:rsidRPr="0094261A" w14:paraId="5AEAF8D1" w14:textId="77777777" w:rsidTr="0094261A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5AEAF8D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二</w:t>
            </w:r>
            <w:proofErr w:type="gramStart"/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崙</w:t>
            </w:r>
            <w:proofErr w:type="gramEnd"/>
            <w:r w:rsidRPr="0094261A">
              <w:rPr>
                <w:rFonts w:ascii="標楷體" w:eastAsia="標楷體" w:hAnsi="標楷體" w:cs="新細明體"/>
                <w:b/>
                <w:kern w:val="0"/>
                <w:szCs w:val="24"/>
              </w:rPr>
              <w:t>國小乙</w:t>
            </w:r>
          </w:p>
        </w:tc>
      </w:tr>
      <w:tr w:rsidR="0094261A" w:rsidRPr="0094261A" w14:paraId="5AEAF8DC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D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5AEAF8D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5AEAF8D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5AEAF8D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周冠霖</w:t>
            </w:r>
          </w:p>
        </w:tc>
        <w:tc>
          <w:tcPr>
            <w:tcW w:w="0" w:type="auto"/>
            <w:vAlign w:val="center"/>
            <w:hideMark/>
          </w:tcPr>
          <w:p w14:paraId="5AEAF8D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5AEAF8D7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偕茗</w:t>
            </w:r>
          </w:p>
        </w:tc>
        <w:tc>
          <w:tcPr>
            <w:tcW w:w="0" w:type="auto"/>
            <w:vAlign w:val="center"/>
            <w:hideMark/>
          </w:tcPr>
          <w:p w14:paraId="5AEAF8D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5AEAF8D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D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5AEAF8D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廖建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竑</w:t>
            </w:r>
            <w:proofErr w:type="gramEnd"/>
          </w:p>
        </w:tc>
      </w:tr>
      <w:tr w:rsidR="0094261A" w:rsidRPr="0094261A" w14:paraId="5AEAF8E7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DD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5AEAF8D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廖書霆</w:t>
            </w:r>
          </w:p>
        </w:tc>
        <w:tc>
          <w:tcPr>
            <w:tcW w:w="0" w:type="auto"/>
            <w:vAlign w:val="center"/>
            <w:hideMark/>
          </w:tcPr>
          <w:p w14:paraId="5AEAF8D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5AEAF8E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14:paraId="5AEAF8E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5AEAF8E2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曹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甯媞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E3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5AEAF8E4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李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丰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泛</w:t>
            </w:r>
          </w:p>
        </w:tc>
        <w:tc>
          <w:tcPr>
            <w:tcW w:w="0" w:type="auto"/>
            <w:vAlign w:val="center"/>
            <w:hideMark/>
          </w:tcPr>
          <w:p w14:paraId="5AEAF8E5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5AEAF8E6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林穆麟</w:t>
            </w:r>
          </w:p>
        </w:tc>
      </w:tr>
      <w:tr w:rsidR="0094261A" w:rsidRPr="0094261A" w14:paraId="5AEAF8F2" w14:textId="77777777" w:rsidTr="009426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AF8E8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5AEAF8E9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林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雩葴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8EA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5AEAF8EB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14:paraId="5AEAF8EC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5AEAF8ED" w14:textId="77777777" w:rsidR="0094261A" w:rsidRPr="0094261A" w:rsidRDefault="00B73342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5AEAF8EE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5AEAF8EF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鍾怡恩</w:t>
            </w:r>
          </w:p>
        </w:tc>
        <w:tc>
          <w:tcPr>
            <w:tcW w:w="0" w:type="auto"/>
            <w:vAlign w:val="center"/>
            <w:hideMark/>
          </w:tcPr>
          <w:p w14:paraId="5AEAF8F0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5AEAF8F1" w14:textId="77777777" w:rsidR="0094261A" w:rsidRPr="0094261A" w:rsidRDefault="0094261A" w:rsidP="0094261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鍾</w:t>
            </w:r>
            <w:proofErr w:type="gramEnd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維</w:t>
            </w:r>
            <w:proofErr w:type="gramStart"/>
            <w:r w:rsidRPr="0094261A">
              <w:rPr>
                <w:rFonts w:ascii="標楷體" w:eastAsia="標楷體" w:hAnsi="標楷體" w:cs="新細明體"/>
                <w:kern w:val="0"/>
                <w:szCs w:val="24"/>
              </w:rPr>
              <w:t>圃</w:t>
            </w:r>
            <w:proofErr w:type="gramEnd"/>
          </w:p>
        </w:tc>
      </w:tr>
    </w:tbl>
    <w:p w14:paraId="5AEAF8F3" w14:textId="77777777" w:rsidR="00AF7C2B" w:rsidRDefault="00AF7C2B">
      <w:pPr>
        <w:widowControl/>
      </w:pPr>
    </w:p>
    <w:p w14:paraId="5AEAF8F4" w14:textId="77777777" w:rsidR="00AF7C2B" w:rsidRDefault="00AF7C2B">
      <w:pPr>
        <w:widowControl/>
      </w:pPr>
      <w:r>
        <w:br w:type="page"/>
      </w:r>
    </w:p>
    <w:p w14:paraId="5AEAF8F5" w14:textId="77777777" w:rsidR="00AF7C2B" w:rsidRPr="00AF7C2B" w:rsidRDefault="00AF7C2B" w:rsidP="00AF7C2B">
      <w:pPr>
        <w:widowControl/>
        <w:spacing w:before="100" w:beforeAutospacing="1" w:after="100" w:afterAutospacing="1"/>
        <w:outlineLvl w:val="2"/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27"/>
        </w:rPr>
      </w:pPr>
      <w:proofErr w:type="gramStart"/>
      <w:r w:rsidRPr="00AF7C2B"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27"/>
        </w:rPr>
        <w:lastRenderedPageBreak/>
        <w:t>混齡組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7C2B" w:rsidRPr="00AF7C2B" w14:paraId="5AEAF8F7" w14:textId="77777777" w:rsidTr="00AF7C2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AEAF8F6" w14:textId="77777777" w:rsidR="00AF7C2B" w:rsidRPr="00AF7C2B" w:rsidRDefault="00AF7C2B" w:rsidP="00AF7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7C2B" w:rsidRPr="00AF7C2B" w14:paraId="5AEAF8F9" w14:textId="77777777" w:rsidTr="00AF7C2B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8F8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b/>
                <w:kern w:val="0"/>
                <w:szCs w:val="24"/>
              </w:rPr>
              <w:t>棋山國小</w:t>
            </w:r>
          </w:p>
        </w:tc>
      </w:tr>
      <w:tr w:rsidR="00AF7C2B" w:rsidRPr="00AF7C2B" w14:paraId="5AEAF904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8FA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AEAF8FB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14:paraId="5AEAF8FC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AEAF8FD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徐梓裕</w:t>
            </w:r>
          </w:p>
        </w:tc>
        <w:tc>
          <w:tcPr>
            <w:tcW w:w="0" w:type="auto"/>
            <w:vAlign w:val="center"/>
            <w:hideMark/>
          </w:tcPr>
          <w:p w14:paraId="5AEAF8FE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AEAF8FF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5AEAF900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AEAF901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14:paraId="5AEAF902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AEAF903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林伯翰</w:t>
            </w:r>
          </w:p>
        </w:tc>
      </w:tr>
      <w:tr w:rsidR="00AF7C2B" w:rsidRPr="00AF7C2B" w14:paraId="5AEAF90F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05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AEAF906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宥榤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907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AEAF908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14:paraId="5AEAF909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AEAF90A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14:paraId="5AEAF90B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AEAF90C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林芷愉</w:t>
            </w:r>
          </w:p>
        </w:tc>
        <w:tc>
          <w:tcPr>
            <w:tcW w:w="0" w:type="auto"/>
            <w:vAlign w:val="center"/>
            <w:hideMark/>
          </w:tcPr>
          <w:p w14:paraId="5AEAF90D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AEAF90E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林鈺鎧</w:t>
            </w:r>
          </w:p>
        </w:tc>
      </w:tr>
      <w:tr w:rsidR="00AF7C2B" w:rsidRPr="00AF7C2B" w14:paraId="5AEAF91A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10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AEAF911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胡晉瑋</w:t>
            </w:r>
          </w:p>
        </w:tc>
        <w:tc>
          <w:tcPr>
            <w:tcW w:w="0" w:type="auto"/>
            <w:vAlign w:val="center"/>
            <w:hideMark/>
          </w:tcPr>
          <w:p w14:paraId="5AEAF912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AEAF913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賴孟筠</w:t>
            </w:r>
          </w:p>
        </w:tc>
        <w:tc>
          <w:tcPr>
            <w:tcW w:w="0" w:type="auto"/>
            <w:vAlign w:val="center"/>
            <w:hideMark/>
          </w:tcPr>
          <w:p w14:paraId="5AEAF914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AEAF915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賴閎帛</w:t>
            </w:r>
          </w:p>
        </w:tc>
        <w:tc>
          <w:tcPr>
            <w:tcW w:w="0" w:type="auto"/>
            <w:vAlign w:val="center"/>
            <w:hideMark/>
          </w:tcPr>
          <w:p w14:paraId="5AEAF916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AEAF917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14:paraId="5AEAF918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AEAF919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黃翎</w:t>
            </w: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AF7C2B" w:rsidRPr="00AF7C2B" w14:paraId="5AEAF925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1B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91C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1D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1E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1F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20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21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22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23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24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AF7C2B" w:rsidRPr="00AF7C2B" w14:paraId="5AEAF927" w14:textId="77777777" w:rsidTr="00AF7C2B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926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b/>
                <w:kern w:val="0"/>
                <w:szCs w:val="24"/>
              </w:rPr>
              <w:t>重光國小甲</w:t>
            </w:r>
          </w:p>
        </w:tc>
      </w:tr>
      <w:tr w:rsidR="00AF7C2B" w:rsidRPr="00AF7C2B" w14:paraId="5AEAF932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28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AEAF929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周彥亨</w:t>
            </w:r>
          </w:p>
        </w:tc>
        <w:tc>
          <w:tcPr>
            <w:tcW w:w="0" w:type="auto"/>
            <w:vAlign w:val="center"/>
            <w:hideMark/>
          </w:tcPr>
          <w:p w14:paraId="5AEAF92A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AEAF92B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徐玉慈</w:t>
            </w:r>
          </w:p>
        </w:tc>
        <w:tc>
          <w:tcPr>
            <w:tcW w:w="0" w:type="auto"/>
            <w:vAlign w:val="center"/>
            <w:hideMark/>
          </w:tcPr>
          <w:p w14:paraId="5AEAF92C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AEAF92D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蔡岳祖</w:t>
            </w:r>
          </w:p>
        </w:tc>
        <w:tc>
          <w:tcPr>
            <w:tcW w:w="0" w:type="auto"/>
            <w:vAlign w:val="center"/>
            <w:hideMark/>
          </w:tcPr>
          <w:p w14:paraId="5AEAF92E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AEAF92F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14:paraId="5AEAF930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AEAF931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邱俊傑</w:t>
            </w:r>
          </w:p>
        </w:tc>
      </w:tr>
      <w:tr w:rsidR="00AF7C2B" w:rsidRPr="00AF7C2B" w14:paraId="5AEAF93D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33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AEAF934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邱泯</w:t>
            </w:r>
            <w:proofErr w:type="gramEnd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5AEAF935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AEAF936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邱郁澤</w:t>
            </w:r>
          </w:p>
        </w:tc>
        <w:tc>
          <w:tcPr>
            <w:tcW w:w="0" w:type="auto"/>
            <w:vAlign w:val="center"/>
            <w:hideMark/>
          </w:tcPr>
          <w:p w14:paraId="5AEAF937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AEAF938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鄭珮君</w:t>
            </w:r>
          </w:p>
        </w:tc>
        <w:tc>
          <w:tcPr>
            <w:tcW w:w="0" w:type="auto"/>
            <w:vAlign w:val="center"/>
            <w:hideMark/>
          </w:tcPr>
          <w:p w14:paraId="5AEAF939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AEAF93A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陳建愷</w:t>
            </w:r>
          </w:p>
        </w:tc>
        <w:tc>
          <w:tcPr>
            <w:tcW w:w="0" w:type="auto"/>
            <w:vAlign w:val="center"/>
            <w:hideMark/>
          </w:tcPr>
          <w:p w14:paraId="5AEAF93B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AEAF93C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陳韻竹</w:t>
            </w:r>
          </w:p>
        </w:tc>
      </w:tr>
      <w:tr w:rsidR="00AF7C2B" w:rsidRPr="00AF7C2B" w14:paraId="5AEAF948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3E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AEAF93F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黃昱程</w:t>
            </w:r>
          </w:p>
        </w:tc>
        <w:tc>
          <w:tcPr>
            <w:tcW w:w="0" w:type="auto"/>
            <w:vAlign w:val="center"/>
            <w:hideMark/>
          </w:tcPr>
          <w:p w14:paraId="5AEAF940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AEAF941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黃有鵬</w:t>
            </w:r>
          </w:p>
        </w:tc>
        <w:tc>
          <w:tcPr>
            <w:tcW w:w="0" w:type="auto"/>
            <w:vAlign w:val="center"/>
            <w:hideMark/>
          </w:tcPr>
          <w:p w14:paraId="5AEAF942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43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44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45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46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47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AF7C2B" w:rsidRPr="00AF7C2B" w14:paraId="5AEAF94A" w14:textId="77777777" w:rsidTr="00AF7C2B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949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b/>
                <w:kern w:val="0"/>
                <w:szCs w:val="24"/>
              </w:rPr>
              <w:t>新庄國小</w:t>
            </w:r>
          </w:p>
        </w:tc>
      </w:tr>
      <w:tr w:rsidR="00AF7C2B" w:rsidRPr="00AF7C2B" w14:paraId="5AEAF955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4B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AEAF94C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凃沅希</w:t>
            </w:r>
          </w:p>
        </w:tc>
        <w:tc>
          <w:tcPr>
            <w:tcW w:w="0" w:type="auto"/>
            <w:vAlign w:val="center"/>
            <w:hideMark/>
          </w:tcPr>
          <w:p w14:paraId="5AEAF94D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AEAF94E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廖容寬</w:t>
            </w:r>
          </w:p>
        </w:tc>
        <w:tc>
          <w:tcPr>
            <w:tcW w:w="0" w:type="auto"/>
            <w:vAlign w:val="center"/>
            <w:hideMark/>
          </w:tcPr>
          <w:p w14:paraId="5AEAF94F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AEAF950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5AEAF951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5AEAF952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張婷</w:t>
            </w: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953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AEAF954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張子軒</w:t>
            </w:r>
          </w:p>
        </w:tc>
      </w:tr>
      <w:tr w:rsidR="00AF7C2B" w:rsidRPr="00AF7C2B" w14:paraId="5AEAF960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56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AEAF957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14:paraId="5AEAF958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AEAF959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5AEAF95A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AEAF95B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5AEAF95C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AEAF95D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5AEAF95E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AEAF95F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李詩婷</w:t>
            </w:r>
          </w:p>
        </w:tc>
      </w:tr>
      <w:tr w:rsidR="00AF7C2B" w:rsidRPr="00AF7C2B" w14:paraId="5AEAF96B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61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AEAF962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5AEAF963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AEAF964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14:paraId="5AEAF965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AEAF966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岱</w:t>
            </w: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967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5AEAF968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14:paraId="5AEAF969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5AEAF96A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黃柏恩</w:t>
            </w:r>
          </w:p>
        </w:tc>
      </w:tr>
      <w:tr w:rsidR="00AF7C2B" w:rsidRPr="00AF7C2B" w14:paraId="5AEAF976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6C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96D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6E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6F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70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71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72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73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74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75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AF7C2B" w:rsidRPr="00AF7C2B" w14:paraId="5AEAF978" w14:textId="77777777" w:rsidTr="00AF7C2B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977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b/>
                <w:kern w:val="0"/>
                <w:szCs w:val="24"/>
              </w:rPr>
              <w:t>龍</w:t>
            </w:r>
            <w:proofErr w:type="gramStart"/>
            <w:r w:rsidRPr="00AF7C2B">
              <w:rPr>
                <w:rFonts w:ascii="標楷體" w:eastAsia="標楷體" w:hAnsi="標楷體" w:cs="Times New Roman"/>
                <w:b/>
                <w:kern w:val="0"/>
                <w:szCs w:val="24"/>
              </w:rPr>
              <w:t>巖</w:t>
            </w:r>
            <w:proofErr w:type="gramEnd"/>
            <w:r w:rsidRPr="00AF7C2B">
              <w:rPr>
                <w:rFonts w:ascii="標楷體" w:eastAsia="標楷體" w:hAnsi="標楷體" w:cs="Times New Roman"/>
                <w:b/>
                <w:kern w:val="0"/>
                <w:szCs w:val="24"/>
              </w:rPr>
              <w:t>國小</w:t>
            </w:r>
          </w:p>
        </w:tc>
      </w:tr>
      <w:tr w:rsidR="00AF7C2B" w:rsidRPr="00AF7C2B" w14:paraId="5AEAF983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79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5AEAF97A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康芷寧</w:t>
            </w:r>
          </w:p>
        </w:tc>
        <w:tc>
          <w:tcPr>
            <w:tcW w:w="0" w:type="auto"/>
            <w:vAlign w:val="center"/>
            <w:hideMark/>
          </w:tcPr>
          <w:p w14:paraId="5AEAF97B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5AEAF97C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張閔淇</w:t>
            </w:r>
          </w:p>
        </w:tc>
        <w:tc>
          <w:tcPr>
            <w:tcW w:w="0" w:type="auto"/>
            <w:vAlign w:val="center"/>
            <w:hideMark/>
          </w:tcPr>
          <w:p w14:paraId="5AEAF97D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AEAF97E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曾敬翔</w:t>
            </w:r>
          </w:p>
        </w:tc>
        <w:tc>
          <w:tcPr>
            <w:tcW w:w="0" w:type="auto"/>
            <w:vAlign w:val="center"/>
            <w:hideMark/>
          </w:tcPr>
          <w:p w14:paraId="5AEAF97F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AEAF980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林志</w:t>
            </w: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981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AEAF982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林采栩</w:t>
            </w:r>
          </w:p>
        </w:tc>
      </w:tr>
      <w:tr w:rsidR="00AF7C2B" w:rsidRPr="00AF7C2B" w14:paraId="5AEAF98E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84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AEAF985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章瑜心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986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AEAF987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14:paraId="5AEAF988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5AEAF989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蔡宥</w:t>
            </w:r>
            <w:proofErr w:type="gramEnd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5AEAF98A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AEAF98B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蔡沛珊</w:t>
            </w:r>
          </w:p>
        </w:tc>
        <w:tc>
          <w:tcPr>
            <w:tcW w:w="0" w:type="auto"/>
            <w:vAlign w:val="center"/>
            <w:hideMark/>
          </w:tcPr>
          <w:p w14:paraId="5AEAF98C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5AEAF98D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許家旗</w:t>
            </w:r>
          </w:p>
        </w:tc>
      </w:tr>
      <w:tr w:rsidR="00AF7C2B" w:rsidRPr="00AF7C2B" w14:paraId="5AEAF999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8F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5AEAF990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許百豐</w:t>
            </w:r>
          </w:p>
        </w:tc>
        <w:tc>
          <w:tcPr>
            <w:tcW w:w="0" w:type="auto"/>
            <w:vAlign w:val="center"/>
            <w:hideMark/>
          </w:tcPr>
          <w:p w14:paraId="5AEAF991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5AEAF992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詹濰</w:t>
            </w:r>
            <w:proofErr w:type="gramEnd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5AEAF993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5AEAF994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鄭</w:t>
            </w: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玥云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995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5AEAF996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14:paraId="5AEAF997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5AEAF998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陳帝</w:t>
            </w: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昇</w:t>
            </w:r>
            <w:proofErr w:type="gramEnd"/>
          </w:p>
        </w:tc>
      </w:tr>
      <w:tr w:rsidR="00AF7C2B" w:rsidRPr="00AF7C2B" w14:paraId="5AEAF9A4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9A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99B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9C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9D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9E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9F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A0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A1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A2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A3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AF7C2B" w:rsidRPr="00AF7C2B" w14:paraId="5AEAF9A6" w14:textId="77777777" w:rsidTr="00AF7C2B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9A5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b/>
                <w:kern w:val="0"/>
                <w:szCs w:val="24"/>
              </w:rPr>
              <w:t>明倫國小</w:t>
            </w:r>
          </w:p>
        </w:tc>
      </w:tr>
      <w:tr w:rsidR="00AF7C2B" w:rsidRPr="00AF7C2B" w14:paraId="5AEAF9B1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A7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5AEAF9A8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9A9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AEAF9AA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14:paraId="5AEAF9AB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5AEAF9AC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張愷軒</w:t>
            </w:r>
          </w:p>
        </w:tc>
        <w:tc>
          <w:tcPr>
            <w:tcW w:w="0" w:type="auto"/>
            <w:vAlign w:val="center"/>
            <w:hideMark/>
          </w:tcPr>
          <w:p w14:paraId="5AEAF9AD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5AEAF9AE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14:paraId="5AEAF9AF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5AEAF9B0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林怡蓮</w:t>
            </w:r>
          </w:p>
        </w:tc>
      </w:tr>
      <w:tr w:rsidR="00AF7C2B" w:rsidRPr="00AF7C2B" w14:paraId="5AEAF9BC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B2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5AEAF9B3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14:paraId="5AEAF9B4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AEAF9B5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14:paraId="5AEAF9B6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5AEAF9B7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蔡立晨</w:t>
            </w:r>
          </w:p>
        </w:tc>
        <w:tc>
          <w:tcPr>
            <w:tcW w:w="0" w:type="auto"/>
            <w:vAlign w:val="center"/>
            <w:hideMark/>
          </w:tcPr>
          <w:p w14:paraId="5AEAF9B8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5AEAF9B9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蔡金靜</w:t>
            </w:r>
          </w:p>
        </w:tc>
        <w:tc>
          <w:tcPr>
            <w:tcW w:w="0" w:type="auto"/>
            <w:vAlign w:val="center"/>
            <w:hideMark/>
          </w:tcPr>
          <w:p w14:paraId="5AEAF9BA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5AEAF9BB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謝如微</w:t>
            </w:r>
          </w:p>
        </w:tc>
      </w:tr>
      <w:tr w:rsidR="00AF7C2B" w:rsidRPr="00AF7C2B" w14:paraId="5AEAF9C7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BD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5AEAF9BE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謝宜郡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9BF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5AEAF9C0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14:paraId="5AEAF9C1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5AEAF9C2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郭育翔</w:t>
            </w:r>
          </w:p>
        </w:tc>
        <w:tc>
          <w:tcPr>
            <w:tcW w:w="0" w:type="auto"/>
            <w:vAlign w:val="center"/>
            <w:hideMark/>
          </w:tcPr>
          <w:p w14:paraId="5AEAF9C3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5AEAF9C4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陳致睿</w:t>
            </w:r>
          </w:p>
        </w:tc>
        <w:tc>
          <w:tcPr>
            <w:tcW w:w="0" w:type="auto"/>
            <w:vAlign w:val="center"/>
            <w:hideMark/>
          </w:tcPr>
          <w:p w14:paraId="5AEAF9C5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5AEAF9C6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陳致語</w:t>
            </w:r>
            <w:proofErr w:type="gramEnd"/>
          </w:p>
        </w:tc>
      </w:tr>
      <w:tr w:rsidR="00AF7C2B" w:rsidRPr="00AF7C2B" w14:paraId="5AEAF9D2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C8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9C9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CA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CB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CC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CD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CE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CF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D0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D1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AF7C2B" w:rsidRPr="00AF7C2B" w14:paraId="5AEAF9D4" w14:textId="77777777" w:rsidTr="00AF7C2B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9D3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b/>
                <w:kern w:val="0"/>
                <w:szCs w:val="24"/>
              </w:rPr>
              <w:t>興華國小</w:t>
            </w:r>
          </w:p>
        </w:tc>
      </w:tr>
      <w:tr w:rsidR="00AF7C2B" w:rsidRPr="00AF7C2B" w14:paraId="5AEAF9DF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D5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5AEAF9D6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卓靖婕</w:t>
            </w:r>
          </w:p>
        </w:tc>
        <w:tc>
          <w:tcPr>
            <w:tcW w:w="0" w:type="auto"/>
            <w:vAlign w:val="center"/>
            <w:hideMark/>
          </w:tcPr>
          <w:p w14:paraId="5AEAF9D7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5AEAF9D8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卓靖紳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9D9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5AEAF9DA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吳永記</w:t>
            </w:r>
          </w:p>
        </w:tc>
        <w:tc>
          <w:tcPr>
            <w:tcW w:w="0" w:type="auto"/>
            <w:vAlign w:val="center"/>
            <w:hideMark/>
          </w:tcPr>
          <w:p w14:paraId="5AEAF9DB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5AEAF9DC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吳</w:t>
            </w: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玟錡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9DD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5AEAF9DE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張翔恩</w:t>
            </w:r>
            <w:proofErr w:type="gramEnd"/>
          </w:p>
        </w:tc>
      </w:tr>
      <w:tr w:rsidR="00AF7C2B" w:rsidRPr="00AF7C2B" w14:paraId="5AEAF9EA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E0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5AEAF9E1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張鈞祺</w:t>
            </w:r>
          </w:p>
        </w:tc>
        <w:tc>
          <w:tcPr>
            <w:tcW w:w="0" w:type="auto"/>
            <w:vAlign w:val="center"/>
            <w:hideMark/>
          </w:tcPr>
          <w:p w14:paraId="5AEAF9E2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5AEAF9E3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林峻豐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9E4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5AEAF9E5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林彥彤</w:t>
            </w:r>
          </w:p>
        </w:tc>
        <w:tc>
          <w:tcPr>
            <w:tcW w:w="0" w:type="auto"/>
            <w:vAlign w:val="center"/>
            <w:hideMark/>
          </w:tcPr>
          <w:p w14:paraId="5AEAF9E6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5AEAF9E7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14:paraId="5AEAF9E8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5AEAF9E9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林詳霖</w:t>
            </w:r>
          </w:p>
        </w:tc>
      </w:tr>
      <w:tr w:rsidR="00AF7C2B" w:rsidRPr="00AF7C2B" w14:paraId="5AEAF9F5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EB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5AEAF9EC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蔡妤姍</w:t>
            </w:r>
          </w:p>
        </w:tc>
        <w:tc>
          <w:tcPr>
            <w:tcW w:w="0" w:type="auto"/>
            <w:vAlign w:val="center"/>
            <w:hideMark/>
          </w:tcPr>
          <w:p w14:paraId="5AEAF9ED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5AEAF9EE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蔡辰祥</w:t>
            </w:r>
          </w:p>
        </w:tc>
        <w:tc>
          <w:tcPr>
            <w:tcW w:w="0" w:type="auto"/>
            <w:vAlign w:val="center"/>
            <w:hideMark/>
          </w:tcPr>
          <w:p w14:paraId="5AEAF9EF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5AEAF9F0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r w:rsidRPr="00AF7C2B">
              <w:rPr>
                <w:rFonts w:ascii="新細明體" w:eastAsia="新細明體" w:hAnsi="新細明體" w:cs="新細明體" w:hint="eastAsia"/>
                <w:kern w:val="0"/>
                <w:szCs w:val="24"/>
              </w:rPr>
              <w:t>䕒</w:t>
            </w:r>
            <w:r w:rsidRPr="00AF7C2B">
              <w:rPr>
                <w:rFonts w:ascii="標楷體" w:eastAsia="標楷體" w:hAnsi="標楷體" w:cs="標楷體" w:hint="eastAsia"/>
                <w:kern w:val="0"/>
                <w:szCs w:val="24"/>
              </w:rPr>
              <w:t>云</w:t>
            </w:r>
          </w:p>
        </w:tc>
        <w:tc>
          <w:tcPr>
            <w:tcW w:w="0" w:type="auto"/>
            <w:vAlign w:val="center"/>
            <w:hideMark/>
          </w:tcPr>
          <w:p w14:paraId="5AEAF9F1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5AEAF9F2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黃</w:t>
            </w: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采絨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9F3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9F4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AF7C2B" w:rsidRPr="00AF7C2B" w14:paraId="5AEAF9F7" w14:textId="77777777" w:rsidTr="00AF7C2B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9F6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b/>
                <w:kern w:val="0"/>
                <w:szCs w:val="24"/>
              </w:rPr>
              <w:t>南光國小</w:t>
            </w:r>
          </w:p>
        </w:tc>
      </w:tr>
      <w:tr w:rsidR="00AF7C2B" w:rsidRPr="00AF7C2B" w14:paraId="5AEAFA02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9F8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5AEAF9F9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5AEAF9FA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5AEAF9FB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吳欣伃</w:t>
            </w:r>
          </w:p>
        </w:tc>
        <w:tc>
          <w:tcPr>
            <w:tcW w:w="0" w:type="auto"/>
            <w:vAlign w:val="center"/>
            <w:hideMark/>
          </w:tcPr>
          <w:p w14:paraId="5AEAF9FC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5AEAF9FD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周祉岑</w:t>
            </w:r>
          </w:p>
        </w:tc>
        <w:tc>
          <w:tcPr>
            <w:tcW w:w="0" w:type="auto"/>
            <w:vAlign w:val="center"/>
            <w:hideMark/>
          </w:tcPr>
          <w:p w14:paraId="5AEAF9FE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5AEAF9FF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姚又璽</w:t>
            </w:r>
          </w:p>
        </w:tc>
        <w:tc>
          <w:tcPr>
            <w:tcW w:w="0" w:type="auto"/>
            <w:vAlign w:val="center"/>
            <w:hideMark/>
          </w:tcPr>
          <w:p w14:paraId="5AEAFA00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5AEAFA01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張孝丞</w:t>
            </w:r>
          </w:p>
        </w:tc>
      </w:tr>
      <w:tr w:rsidR="00AF7C2B" w:rsidRPr="00AF7C2B" w14:paraId="5AEAFA0D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03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5AEAFA04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05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5AEAFA06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曾瑞</w:t>
            </w: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07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5AEAFA08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</w:t>
            </w:r>
            <w:proofErr w:type="gramEnd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喆霖</w:t>
            </w:r>
          </w:p>
        </w:tc>
        <w:tc>
          <w:tcPr>
            <w:tcW w:w="0" w:type="auto"/>
            <w:vAlign w:val="center"/>
            <w:hideMark/>
          </w:tcPr>
          <w:p w14:paraId="5AEAFA09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5AEAFA0A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蔡守翊</w:t>
            </w:r>
          </w:p>
        </w:tc>
        <w:tc>
          <w:tcPr>
            <w:tcW w:w="0" w:type="auto"/>
            <w:vAlign w:val="center"/>
            <w:hideMark/>
          </w:tcPr>
          <w:p w14:paraId="5AEAFA0B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5AEAFA0C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蔡政佑</w:t>
            </w:r>
          </w:p>
        </w:tc>
      </w:tr>
      <w:tr w:rsidR="00AF7C2B" w:rsidRPr="00AF7C2B" w14:paraId="5AEAFA18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0E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5AEAFA0F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蔡沄</w:t>
            </w:r>
            <w:proofErr w:type="gramEnd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5AEAFA10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5AEAFA11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蔡知妤</w:t>
            </w:r>
          </w:p>
        </w:tc>
        <w:tc>
          <w:tcPr>
            <w:tcW w:w="0" w:type="auto"/>
            <w:vAlign w:val="center"/>
            <w:hideMark/>
          </w:tcPr>
          <w:p w14:paraId="5AEAFA12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5AEAFA13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蔡知羲</w:t>
            </w:r>
          </w:p>
        </w:tc>
        <w:tc>
          <w:tcPr>
            <w:tcW w:w="0" w:type="auto"/>
            <w:vAlign w:val="center"/>
            <w:hideMark/>
          </w:tcPr>
          <w:p w14:paraId="5AEAFA14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5AEAFA15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鄧芸茜</w:t>
            </w:r>
          </w:p>
        </w:tc>
        <w:tc>
          <w:tcPr>
            <w:tcW w:w="0" w:type="auto"/>
            <w:vAlign w:val="center"/>
            <w:hideMark/>
          </w:tcPr>
          <w:p w14:paraId="5AEAFA16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5AEAFA17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姵</w:t>
            </w:r>
            <w:proofErr w:type="gramEnd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芯</w:t>
            </w:r>
          </w:p>
        </w:tc>
      </w:tr>
      <w:tr w:rsidR="00AF7C2B" w:rsidRPr="00AF7C2B" w14:paraId="5AEAFA23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19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A1A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1B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1C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1D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1E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1F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20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21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22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AF7C2B" w:rsidRPr="00AF7C2B" w14:paraId="5AEAFA25" w14:textId="77777777" w:rsidTr="00AF7C2B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A24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b/>
                <w:kern w:val="0"/>
                <w:szCs w:val="24"/>
              </w:rPr>
              <w:t>重光國小乙</w:t>
            </w:r>
          </w:p>
        </w:tc>
      </w:tr>
      <w:tr w:rsidR="00AF7C2B" w:rsidRPr="00AF7C2B" w14:paraId="5AEAFA30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26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AEAFA27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呂歆蔓</w:t>
            </w:r>
          </w:p>
        </w:tc>
        <w:tc>
          <w:tcPr>
            <w:tcW w:w="0" w:type="auto"/>
            <w:vAlign w:val="center"/>
            <w:hideMark/>
          </w:tcPr>
          <w:p w14:paraId="5AEAFA28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AEAFA29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徐靖涵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2A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AEAFA2B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湯</w:t>
            </w: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珮禛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2C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AEAFA2D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王立承</w:t>
            </w:r>
          </w:p>
        </w:tc>
        <w:tc>
          <w:tcPr>
            <w:tcW w:w="0" w:type="auto"/>
            <w:vAlign w:val="center"/>
            <w:hideMark/>
          </w:tcPr>
          <w:p w14:paraId="5AEAFA2E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AEAFA2F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蔡豐澤</w:t>
            </w:r>
          </w:p>
        </w:tc>
      </w:tr>
      <w:tr w:rsidR="00AF7C2B" w:rsidRPr="00AF7C2B" w14:paraId="5AEAFA3B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31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AEAFA32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蘇</w:t>
            </w:r>
            <w:proofErr w:type="gramStart"/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33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AEAFA34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14:paraId="5AEAFA35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5AEAFA36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鐘睿豐</w:t>
            </w:r>
          </w:p>
        </w:tc>
        <w:tc>
          <w:tcPr>
            <w:tcW w:w="0" w:type="auto"/>
            <w:vAlign w:val="center"/>
            <w:hideMark/>
          </w:tcPr>
          <w:p w14:paraId="5AEAFA37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AEAFA38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陳彥綸</w:t>
            </w:r>
          </w:p>
        </w:tc>
        <w:tc>
          <w:tcPr>
            <w:tcW w:w="0" w:type="auto"/>
            <w:vAlign w:val="center"/>
            <w:hideMark/>
          </w:tcPr>
          <w:p w14:paraId="5AEAFA39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AEAFA3A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陳欣慧</w:t>
            </w:r>
          </w:p>
        </w:tc>
      </w:tr>
      <w:tr w:rsidR="00AF7C2B" w:rsidRPr="00AF7C2B" w14:paraId="5AEAFA46" w14:textId="77777777" w:rsidTr="00AF7C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3C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AEAFA3D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黃兆紳</w:t>
            </w:r>
          </w:p>
        </w:tc>
        <w:tc>
          <w:tcPr>
            <w:tcW w:w="0" w:type="auto"/>
            <w:vAlign w:val="center"/>
            <w:hideMark/>
          </w:tcPr>
          <w:p w14:paraId="5AEAFA3E" w14:textId="77777777" w:rsidR="00AF7C2B" w:rsidRPr="00AF7C2B" w:rsidRDefault="00AF7C2B" w:rsidP="00AF7C2B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AEAFA3F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F7C2B">
              <w:rPr>
                <w:rFonts w:ascii="標楷體" w:eastAsia="標楷體" w:hAnsi="標楷體" w:cs="Times New Roman"/>
                <w:kern w:val="0"/>
                <w:szCs w:val="24"/>
              </w:rPr>
              <w:t>黃順澤</w:t>
            </w:r>
          </w:p>
        </w:tc>
        <w:tc>
          <w:tcPr>
            <w:tcW w:w="0" w:type="auto"/>
            <w:vAlign w:val="center"/>
            <w:hideMark/>
          </w:tcPr>
          <w:p w14:paraId="5AEAFA40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41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42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43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44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45" w14:textId="77777777" w:rsidR="00AF7C2B" w:rsidRPr="00AF7C2B" w:rsidRDefault="00AF7C2B" w:rsidP="00AF7C2B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</w:tbl>
    <w:p w14:paraId="5AEAFA47" w14:textId="77777777" w:rsidR="00E625D8" w:rsidRPr="00DF2053" w:rsidRDefault="00E625D8" w:rsidP="00E625D8">
      <w:pPr>
        <w:widowControl/>
        <w:spacing w:before="100" w:beforeAutospacing="1" w:after="100" w:afterAutospacing="1"/>
        <w:outlineLvl w:val="2"/>
        <w:rPr>
          <w:rFonts w:ascii="標楷體" w:eastAsia="標楷體" w:hAnsi="標楷體" w:cs="新細明體"/>
          <w:b/>
          <w:bCs/>
          <w:kern w:val="0"/>
          <w:sz w:val="44"/>
          <w:szCs w:val="27"/>
        </w:rPr>
      </w:pPr>
      <w:r w:rsidRPr="00DF2053">
        <w:rPr>
          <w:rFonts w:ascii="標楷體" w:eastAsia="標楷體" w:hAnsi="標楷體" w:cs="新細明體"/>
          <w:b/>
          <w:bCs/>
          <w:kern w:val="0"/>
          <w:sz w:val="44"/>
          <w:szCs w:val="27"/>
        </w:rPr>
        <w:lastRenderedPageBreak/>
        <w:t>棒球校隊組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625D8" w:rsidRPr="00E625D8" w14:paraId="5AEAFA49" w14:textId="77777777" w:rsidTr="00E625D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AEAFA48" w14:textId="77777777" w:rsidR="00E625D8" w:rsidRPr="00E625D8" w:rsidRDefault="00E625D8" w:rsidP="00E625D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625D8" w:rsidRPr="00E625D8" w14:paraId="5AEAFA4B" w14:textId="77777777" w:rsidTr="00E625D8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A4A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b/>
                <w:kern w:val="0"/>
                <w:szCs w:val="24"/>
              </w:rPr>
              <w:t>鎮西國小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甲</w:t>
            </w:r>
          </w:p>
        </w:tc>
      </w:tr>
      <w:tr w:rsidR="00E625D8" w:rsidRPr="00E625D8" w14:paraId="5AEAFA56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4C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AEAFA4D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何奕辰</w:t>
            </w:r>
          </w:p>
        </w:tc>
        <w:tc>
          <w:tcPr>
            <w:tcW w:w="0" w:type="auto"/>
            <w:vAlign w:val="center"/>
            <w:hideMark/>
          </w:tcPr>
          <w:p w14:paraId="5AEAFA4E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AEAFA4F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劉奕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50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AEAFA51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張硯宇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52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AEAFA53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游</w:t>
            </w:r>
            <w:proofErr w:type="gramEnd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庭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54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AEAFA55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潘</w:t>
            </w:r>
            <w:proofErr w:type="gramEnd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界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丞</w:t>
            </w:r>
            <w:proofErr w:type="gramEnd"/>
          </w:p>
        </w:tc>
      </w:tr>
      <w:tr w:rsidR="00E625D8" w:rsidRPr="00E625D8" w14:paraId="5AEAFA61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57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AEAFA58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王麒霖</w:t>
            </w:r>
          </w:p>
        </w:tc>
        <w:tc>
          <w:tcPr>
            <w:tcW w:w="0" w:type="auto"/>
            <w:vAlign w:val="center"/>
            <w:hideMark/>
          </w:tcPr>
          <w:p w14:paraId="5AEAFA59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AEAFA5A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14:paraId="5AEAFA5B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AEAFA5C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羅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竑凱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5D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AEAFA5E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蒲盅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5F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AEAFA60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蘇威丞</w:t>
            </w:r>
          </w:p>
        </w:tc>
      </w:tr>
      <w:tr w:rsidR="00E625D8" w:rsidRPr="00E625D8" w14:paraId="5AEAFA6C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62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AEAFA63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詹啟新</w:t>
            </w:r>
          </w:p>
        </w:tc>
        <w:tc>
          <w:tcPr>
            <w:tcW w:w="0" w:type="auto"/>
            <w:vAlign w:val="center"/>
            <w:hideMark/>
          </w:tcPr>
          <w:p w14:paraId="5AEAFA64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AEAFA65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謝定宸</w:t>
            </w:r>
          </w:p>
        </w:tc>
        <w:tc>
          <w:tcPr>
            <w:tcW w:w="0" w:type="auto"/>
            <w:vAlign w:val="center"/>
            <w:hideMark/>
          </w:tcPr>
          <w:p w14:paraId="5AEAFA66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AEAFA67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陳士杰</w:t>
            </w:r>
          </w:p>
        </w:tc>
        <w:tc>
          <w:tcPr>
            <w:tcW w:w="0" w:type="auto"/>
            <w:vAlign w:val="center"/>
            <w:hideMark/>
          </w:tcPr>
          <w:p w14:paraId="5AEAFA68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AEAFA69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陳恩宇</w:t>
            </w:r>
          </w:p>
        </w:tc>
        <w:tc>
          <w:tcPr>
            <w:tcW w:w="0" w:type="auto"/>
            <w:vAlign w:val="center"/>
            <w:hideMark/>
          </w:tcPr>
          <w:p w14:paraId="5AEAFA6A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AEAFA6B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陳立杰</w:t>
            </w:r>
          </w:p>
        </w:tc>
      </w:tr>
      <w:tr w:rsidR="00E625D8" w:rsidRPr="00E625D8" w14:paraId="5AEAFA77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6D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A6E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6F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70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71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72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73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74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75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76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E625D8" w:rsidRPr="00E625D8" w14:paraId="5AEAFA79" w14:textId="77777777" w:rsidTr="00E625D8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A78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b/>
                <w:kern w:val="0"/>
                <w:szCs w:val="24"/>
              </w:rPr>
              <w:t>鎮南國小</w:t>
            </w:r>
          </w:p>
        </w:tc>
      </w:tr>
      <w:tr w:rsidR="00E625D8" w:rsidRPr="00E625D8" w14:paraId="5AEAFA84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7A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AEAFA7B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14:paraId="5AEAFA7C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AEAFA7D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呂宥</w:t>
            </w:r>
            <w:proofErr w:type="gramEnd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5AEAFA7E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AEAFA7F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周弦鞍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80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AEAFA81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廖禹睿</w:t>
            </w:r>
          </w:p>
        </w:tc>
        <w:tc>
          <w:tcPr>
            <w:tcW w:w="0" w:type="auto"/>
            <w:vAlign w:val="center"/>
            <w:hideMark/>
          </w:tcPr>
          <w:p w14:paraId="5AEAFA82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AEAFA83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張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祐瑋</w:t>
            </w:r>
            <w:proofErr w:type="gramEnd"/>
          </w:p>
        </w:tc>
      </w:tr>
      <w:tr w:rsidR="00E625D8" w:rsidRPr="00E625D8" w14:paraId="5AEAFA8F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85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AEAFA86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張至善</w:t>
            </w:r>
          </w:p>
        </w:tc>
        <w:tc>
          <w:tcPr>
            <w:tcW w:w="0" w:type="auto"/>
            <w:vAlign w:val="center"/>
            <w:hideMark/>
          </w:tcPr>
          <w:p w14:paraId="5AEAFA87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AEAFA88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5AEAFA89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5AEAFA8A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曾聖喻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8B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AEAFA8C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曾聖皓</w:t>
            </w:r>
          </w:p>
        </w:tc>
        <w:tc>
          <w:tcPr>
            <w:tcW w:w="0" w:type="auto"/>
            <w:vAlign w:val="center"/>
            <w:hideMark/>
          </w:tcPr>
          <w:p w14:paraId="5AEAFA8D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AEAFA8E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林書佑</w:t>
            </w:r>
          </w:p>
        </w:tc>
      </w:tr>
      <w:tr w:rsidR="00E625D8" w:rsidRPr="00E625D8" w14:paraId="5AEAFA9A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90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AEAFA91" w14:textId="77777777" w:rsidR="00E625D8" w:rsidRPr="00E625D8" w:rsidRDefault="009C094E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黃宣文</w:t>
            </w:r>
          </w:p>
        </w:tc>
        <w:tc>
          <w:tcPr>
            <w:tcW w:w="0" w:type="auto"/>
            <w:vAlign w:val="center"/>
            <w:hideMark/>
          </w:tcPr>
          <w:p w14:paraId="5AEAFA92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AEAFA93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莊睿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94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AEAFA95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莊睿淵</w:t>
            </w:r>
          </w:p>
        </w:tc>
        <w:tc>
          <w:tcPr>
            <w:tcW w:w="0" w:type="auto"/>
            <w:vAlign w:val="center"/>
            <w:hideMark/>
          </w:tcPr>
          <w:p w14:paraId="5AEAFA96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AEAFA97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14:paraId="5AEAFA98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AEAFA99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鄭宇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辰</w:t>
            </w:r>
            <w:proofErr w:type="gramEnd"/>
          </w:p>
        </w:tc>
      </w:tr>
      <w:tr w:rsidR="00E625D8" w:rsidRPr="00E625D8" w14:paraId="5AEAFAA5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9B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A9C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9D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9E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9F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A0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A1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A2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A3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A4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E625D8" w:rsidRPr="00E625D8" w14:paraId="5AEAFAA7" w14:textId="77777777" w:rsidTr="00E625D8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AA6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b/>
                <w:kern w:val="0"/>
                <w:szCs w:val="24"/>
              </w:rPr>
              <w:t>公誠國小</w:t>
            </w:r>
          </w:p>
        </w:tc>
      </w:tr>
      <w:tr w:rsidR="00E625D8" w:rsidRPr="00E625D8" w14:paraId="5AEAFAB2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A8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AEAFAA9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吳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侑</w:t>
            </w:r>
            <w:proofErr w:type="gramEnd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14:paraId="5AEAFAAA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AEAFAAB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14:paraId="5AEAFAAC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AEAFAAD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張承緯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AE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AEAFAAF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林哲源</w:t>
            </w:r>
          </w:p>
        </w:tc>
        <w:tc>
          <w:tcPr>
            <w:tcW w:w="0" w:type="auto"/>
            <w:vAlign w:val="center"/>
            <w:hideMark/>
          </w:tcPr>
          <w:p w14:paraId="5AEAFAB0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AEAFAB1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林彥霆</w:t>
            </w:r>
          </w:p>
        </w:tc>
      </w:tr>
      <w:tr w:rsidR="00E625D8" w:rsidRPr="00E625D8" w14:paraId="5AEAFABD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B3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5AEAFAB4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林柏任</w:t>
            </w:r>
          </w:p>
        </w:tc>
        <w:tc>
          <w:tcPr>
            <w:tcW w:w="0" w:type="auto"/>
            <w:vAlign w:val="center"/>
            <w:hideMark/>
          </w:tcPr>
          <w:p w14:paraId="5AEAFAB5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AEAFAB6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蔡佳霖</w:t>
            </w:r>
          </w:p>
        </w:tc>
        <w:tc>
          <w:tcPr>
            <w:tcW w:w="0" w:type="auto"/>
            <w:vAlign w:val="center"/>
            <w:hideMark/>
          </w:tcPr>
          <w:p w14:paraId="5AEAFAB7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5AEAFAB8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謝皓宇</w:t>
            </w:r>
          </w:p>
        </w:tc>
        <w:tc>
          <w:tcPr>
            <w:tcW w:w="0" w:type="auto"/>
            <w:vAlign w:val="center"/>
            <w:hideMark/>
          </w:tcPr>
          <w:p w14:paraId="5AEAFAB9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AEAFABA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鄒叡</w:t>
            </w:r>
            <w:proofErr w:type="gramEnd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AEAFABB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AEAFABC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麥子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玹</w:t>
            </w:r>
            <w:proofErr w:type="gramEnd"/>
          </w:p>
        </w:tc>
      </w:tr>
      <w:tr w:rsidR="00E625D8" w:rsidRPr="00E625D8" w14:paraId="5AEAFAC8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BE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ABF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C0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C1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C2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C3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C4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C5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C6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C7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E625D8" w:rsidRPr="00E625D8" w14:paraId="5AEAFACA" w14:textId="77777777" w:rsidTr="00E625D8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AC9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b/>
                <w:kern w:val="0"/>
                <w:szCs w:val="24"/>
              </w:rPr>
              <w:t>饒平國小</w:t>
            </w:r>
          </w:p>
        </w:tc>
      </w:tr>
      <w:tr w:rsidR="00E625D8" w:rsidRPr="00E625D8" w14:paraId="5AEAFAD5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CB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AEAFACC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林子臣</w:t>
            </w:r>
          </w:p>
        </w:tc>
        <w:tc>
          <w:tcPr>
            <w:tcW w:w="0" w:type="auto"/>
            <w:vAlign w:val="center"/>
            <w:hideMark/>
          </w:tcPr>
          <w:p w14:paraId="5AEAFACD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5AEAFACE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林學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CF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AEAFAD0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林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宥</w:t>
            </w:r>
            <w:proofErr w:type="gramEnd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5AEAFAD1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AEAFAD2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14:paraId="5AEAFAD3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AEAFAD4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林廷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諭</w:t>
            </w:r>
            <w:proofErr w:type="gramEnd"/>
          </w:p>
        </w:tc>
      </w:tr>
      <w:tr w:rsidR="00E625D8" w:rsidRPr="00E625D8" w14:paraId="5AEAFAE0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D6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AEAFAD7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林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栯</w:t>
            </w:r>
            <w:proofErr w:type="gramEnd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14:paraId="5AEAFAD8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5AEAFAD9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14:paraId="5AEAFADA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AEAFADB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江柏彥</w:t>
            </w:r>
          </w:p>
        </w:tc>
        <w:tc>
          <w:tcPr>
            <w:tcW w:w="0" w:type="auto"/>
            <w:vAlign w:val="center"/>
            <w:hideMark/>
          </w:tcPr>
          <w:p w14:paraId="5AEAFADC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5AEAFADD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14:paraId="5AEAFADE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AEAFADF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郭芷彤</w:t>
            </w:r>
          </w:p>
        </w:tc>
      </w:tr>
      <w:tr w:rsidR="00E625D8" w:rsidRPr="00E625D8" w14:paraId="5AEAFAEB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E1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AEAFAE2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鄭琳靜</w:t>
            </w:r>
          </w:p>
        </w:tc>
        <w:tc>
          <w:tcPr>
            <w:tcW w:w="0" w:type="auto"/>
            <w:vAlign w:val="center"/>
            <w:hideMark/>
          </w:tcPr>
          <w:p w14:paraId="5AEAFAE3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AEAFAE4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鍾子淳</w:t>
            </w:r>
          </w:p>
        </w:tc>
        <w:tc>
          <w:tcPr>
            <w:tcW w:w="0" w:type="auto"/>
            <w:vAlign w:val="center"/>
            <w:hideMark/>
          </w:tcPr>
          <w:p w14:paraId="5AEAFAE5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5AEAFAE6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陳昱鈞</w:t>
            </w:r>
          </w:p>
        </w:tc>
        <w:tc>
          <w:tcPr>
            <w:tcW w:w="0" w:type="auto"/>
            <w:vAlign w:val="center"/>
            <w:hideMark/>
          </w:tcPr>
          <w:p w14:paraId="5AEAFAE7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5AEAFAE8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14:paraId="5AEAFAE9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AEA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E625D8" w:rsidRPr="00E625D8" w14:paraId="5AEAFAED" w14:textId="77777777" w:rsidTr="00E625D8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AEC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b/>
                <w:kern w:val="0"/>
                <w:szCs w:val="24"/>
              </w:rPr>
              <w:t>文昌國小</w:t>
            </w:r>
            <w:r>
              <w:rPr>
                <w:rFonts w:ascii="標楷體" w:eastAsia="標楷體" w:hAnsi="標楷體" w:cs="新細明體"/>
                <w:b/>
                <w:kern w:val="0"/>
                <w:szCs w:val="24"/>
              </w:rPr>
              <w:t>甲</w:t>
            </w:r>
          </w:p>
        </w:tc>
      </w:tr>
      <w:tr w:rsidR="00E625D8" w:rsidRPr="00E625D8" w14:paraId="5AEAFAF8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EE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5AEAFAEF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余昌鴻</w:t>
            </w:r>
          </w:p>
        </w:tc>
        <w:tc>
          <w:tcPr>
            <w:tcW w:w="0" w:type="auto"/>
            <w:vAlign w:val="center"/>
            <w:hideMark/>
          </w:tcPr>
          <w:p w14:paraId="5AEAFAF0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AEAFAF1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周宇哲</w:t>
            </w:r>
          </w:p>
        </w:tc>
        <w:tc>
          <w:tcPr>
            <w:tcW w:w="0" w:type="auto"/>
            <w:vAlign w:val="center"/>
            <w:hideMark/>
          </w:tcPr>
          <w:p w14:paraId="5AEAFAF2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AEAFAF3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孫泊</w:t>
            </w:r>
            <w:proofErr w:type="gramEnd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騌</w:t>
            </w:r>
          </w:p>
        </w:tc>
        <w:tc>
          <w:tcPr>
            <w:tcW w:w="0" w:type="auto"/>
            <w:vAlign w:val="center"/>
            <w:hideMark/>
          </w:tcPr>
          <w:p w14:paraId="5AEAFAF4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5AEAFAF5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康丞宇</w:t>
            </w:r>
          </w:p>
        </w:tc>
        <w:tc>
          <w:tcPr>
            <w:tcW w:w="0" w:type="auto"/>
            <w:vAlign w:val="center"/>
            <w:hideMark/>
          </w:tcPr>
          <w:p w14:paraId="5AEAFAF6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5AEAFAF7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廖臣蔚</w:t>
            </w:r>
          </w:p>
        </w:tc>
      </w:tr>
      <w:tr w:rsidR="00E625D8" w:rsidRPr="00E625D8" w14:paraId="5AEAFB03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AF9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AEAFAFA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廖荃富</w:t>
            </w:r>
          </w:p>
        </w:tc>
        <w:tc>
          <w:tcPr>
            <w:tcW w:w="0" w:type="auto"/>
            <w:vAlign w:val="center"/>
            <w:hideMark/>
          </w:tcPr>
          <w:p w14:paraId="5AEAFAFB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5AEAFAFC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張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濬晏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FD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5AEAFAFE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方晨維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AFF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5AEAFB00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曾楷丞</w:t>
            </w:r>
          </w:p>
        </w:tc>
        <w:tc>
          <w:tcPr>
            <w:tcW w:w="0" w:type="auto"/>
            <w:vAlign w:val="center"/>
            <w:hideMark/>
          </w:tcPr>
          <w:p w14:paraId="5AEAFB01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5AEAFB02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李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帟</w:t>
            </w:r>
            <w:proofErr w:type="gramEnd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緯</w:t>
            </w:r>
          </w:p>
        </w:tc>
      </w:tr>
      <w:tr w:rsidR="00E625D8" w:rsidRPr="00E625D8" w14:paraId="5AEAFB0E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B04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AEAFB05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沈育呈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B06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5AEAFB07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王東翰</w:t>
            </w:r>
          </w:p>
        </w:tc>
        <w:tc>
          <w:tcPr>
            <w:tcW w:w="0" w:type="auto"/>
            <w:vAlign w:val="center"/>
            <w:hideMark/>
          </w:tcPr>
          <w:p w14:paraId="5AEAFB08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5AEAFB09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程韋智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B0A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5AEAFB0B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蘇琮皓</w:t>
            </w:r>
          </w:p>
        </w:tc>
        <w:tc>
          <w:tcPr>
            <w:tcW w:w="0" w:type="auto"/>
            <w:vAlign w:val="center"/>
            <w:hideMark/>
          </w:tcPr>
          <w:p w14:paraId="5AEAFB0C" w14:textId="77777777" w:rsidR="00E625D8" w:rsidRPr="00E625D8" w:rsidRDefault="00E625D8" w:rsidP="00E625D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5AEAFB0D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黃</w:t>
            </w:r>
            <w:proofErr w:type="gramStart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宥</w:t>
            </w:r>
            <w:proofErr w:type="gramEnd"/>
            <w:r w:rsidRPr="00E625D8">
              <w:rPr>
                <w:rFonts w:ascii="標楷體" w:eastAsia="標楷體" w:hAnsi="標楷體" w:cs="新細明體"/>
                <w:kern w:val="0"/>
                <w:szCs w:val="24"/>
              </w:rPr>
              <w:t>融</w:t>
            </w:r>
          </w:p>
        </w:tc>
      </w:tr>
      <w:tr w:rsidR="00E625D8" w:rsidRPr="00E625D8" w14:paraId="5AEAFB19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B0F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AFB10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B11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B12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B13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B14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B15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B16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B17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FB18" w14:textId="77777777" w:rsidR="00E625D8" w:rsidRPr="00E625D8" w:rsidRDefault="00E625D8" w:rsidP="00E625D8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</w:tbl>
    <w:p w14:paraId="5AEAFB1A" w14:textId="77777777" w:rsidR="00E625D8" w:rsidRPr="00E625D8" w:rsidRDefault="00E625D8" w:rsidP="00E625D8">
      <w:pPr>
        <w:widowControl/>
        <w:spacing w:line="20" w:lineRule="atLeast"/>
        <w:contextualSpacing/>
        <w:outlineLvl w:val="2"/>
        <w:rPr>
          <w:rFonts w:ascii="標楷體" w:eastAsia="標楷體" w:hAnsi="標楷體" w:cs="新細明體"/>
          <w:b/>
          <w:bCs/>
          <w:kern w:val="0"/>
          <w:sz w:val="4"/>
          <w:szCs w:val="2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625D8" w:rsidRPr="00E625D8" w14:paraId="5AEAFB1C" w14:textId="77777777" w:rsidTr="00E625D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AEAFB1B" w14:textId="77777777" w:rsidR="00E625D8" w:rsidRPr="00E625D8" w:rsidRDefault="00E625D8" w:rsidP="00E625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25D8" w:rsidRPr="002B110A" w14:paraId="5AEAFB1E" w14:textId="77777777" w:rsidTr="00E625D8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B1D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  <w:t>鎮西國小乙</w:t>
            </w:r>
          </w:p>
        </w:tc>
      </w:tr>
      <w:tr w:rsidR="00E625D8" w:rsidRPr="002B110A" w14:paraId="5AEAFB29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B1F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AEAFB20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吳婕</w:t>
            </w: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B21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AEAFB22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廖畇茿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B23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AEAFB24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張芷穎</w:t>
            </w:r>
          </w:p>
        </w:tc>
        <w:tc>
          <w:tcPr>
            <w:tcW w:w="0" w:type="auto"/>
            <w:vAlign w:val="center"/>
            <w:hideMark/>
          </w:tcPr>
          <w:p w14:paraId="5AEAFB25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AEAFB26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李</w:t>
            </w: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苡</w:t>
            </w:r>
            <w:proofErr w:type="gramEnd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5AEAFB27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AEAFB28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林嘉俞</w:t>
            </w:r>
          </w:p>
        </w:tc>
      </w:tr>
      <w:tr w:rsidR="00E625D8" w:rsidRPr="002B110A" w14:paraId="5AEAFB34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B2A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AEAFB2B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王靖棠</w:t>
            </w:r>
          </w:p>
        </w:tc>
        <w:tc>
          <w:tcPr>
            <w:tcW w:w="0" w:type="auto"/>
            <w:vAlign w:val="center"/>
            <w:hideMark/>
          </w:tcPr>
          <w:p w14:paraId="5AEAFB2C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AEAFB2D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盧琦沅</w:t>
            </w:r>
          </w:p>
        </w:tc>
        <w:tc>
          <w:tcPr>
            <w:tcW w:w="0" w:type="auto"/>
            <w:vAlign w:val="center"/>
            <w:hideMark/>
          </w:tcPr>
          <w:p w14:paraId="5AEAFB2E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AEAFB2F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蔡和霏</w:t>
            </w:r>
          </w:p>
        </w:tc>
        <w:tc>
          <w:tcPr>
            <w:tcW w:w="0" w:type="auto"/>
            <w:vAlign w:val="center"/>
            <w:hideMark/>
          </w:tcPr>
          <w:p w14:paraId="5AEAFB30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AEAFB31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謝宛儒</w:t>
            </w:r>
          </w:p>
        </w:tc>
        <w:tc>
          <w:tcPr>
            <w:tcW w:w="0" w:type="auto"/>
            <w:vAlign w:val="center"/>
            <w:hideMark/>
          </w:tcPr>
          <w:p w14:paraId="5AEAFB32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AEAFB33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賴欣彤</w:t>
            </w:r>
          </w:p>
        </w:tc>
      </w:tr>
      <w:tr w:rsidR="00E625D8" w:rsidRPr="002B110A" w14:paraId="5AEAFB3F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B35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AEAFB36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郭俐瑄</w:t>
            </w:r>
          </w:p>
        </w:tc>
        <w:tc>
          <w:tcPr>
            <w:tcW w:w="0" w:type="auto"/>
            <w:vAlign w:val="center"/>
            <w:hideMark/>
          </w:tcPr>
          <w:p w14:paraId="5AEAFB37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AEAFB38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陳姿</w:t>
            </w: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B39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AEAFB3A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陳方醇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B3B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AEAFB3C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駱庭萱</w:t>
            </w:r>
          </w:p>
        </w:tc>
        <w:tc>
          <w:tcPr>
            <w:tcW w:w="0" w:type="auto"/>
            <w:vAlign w:val="center"/>
            <w:hideMark/>
          </w:tcPr>
          <w:p w14:paraId="5AEAFB3D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AEAFB3E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黃心瑜</w:t>
            </w:r>
          </w:p>
        </w:tc>
      </w:tr>
      <w:tr w:rsidR="00E625D8" w:rsidRPr="002B110A" w14:paraId="5AEAFB41" w14:textId="77777777" w:rsidTr="00E625D8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AFB40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  <w:t>文昌國小乙</w:t>
            </w:r>
          </w:p>
        </w:tc>
      </w:tr>
      <w:tr w:rsidR="00E625D8" w:rsidRPr="002B110A" w14:paraId="5AEAFB4C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B42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5AEAFB43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廖均</w:t>
            </w: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B44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5AEAFB45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廖智宇</w:t>
            </w:r>
          </w:p>
        </w:tc>
        <w:tc>
          <w:tcPr>
            <w:tcW w:w="0" w:type="auto"/>
            <w:vAlign w:val="center"/>
            <w:hideMark/>
          </w:tcPr>
          <w:p w14:paraId="5AEAFB46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5AEAFB47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徐冠爵</w:t>
            </w:r>
          </w:p>
        </w:tc>
        <w:tc>
          <w:tcPr>
            <w:tcW w:w="0" w:type="auto"/>
            <w:vAlign w:val="center"/>
            <w:hideMark/>
          </w:tcPr>
          <w:p w14:paraId="5AEAFB48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5AEAFB49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方凡恩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B4A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5AEAFB4B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曾</w:t>
            </w: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宥</w:t>
            </w:r>
            <w:proofErr w:type="gramEnd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鈞</w:t>
            </w:r>
          </w:p>
        </w:tc>
      </w:tr>
      <w:tr w:rsidR="00E625D8" w:rsidRPr="002B110A" w14:paraId="5AEAFB57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B4D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5AEAFB4E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李承</w:t>
            </w: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B4F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5AEAFB50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林秦男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B51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5AEAFB52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林靖庭</w:t>
            </w:r>
          </w:p>
        </w:tc>
        <w:tc>
          <w:tcPr>
            <w:tcW w:w="0" w:type="auto"/>
            <w:vAlign w:val="center"/>
            <w:hideMark/>
          </w:tcPr>
          <w:p w14:paraId="5AEAFB53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5AEAFB54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洪杉翰</w:t>
            </w:r>
          </w:p>
        </w:tc>
        <w:tc>
          <w:tcPr>
            <w:tcW w:w="0" w:type="auto"/>
            <w:vAlign w:val="center"/>
            <w:hideMark/>
          </w:tcPr>
          <w:p w14:paraId="5AEAFB55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5AEAFB56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程</w:t>
            </w: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宥</w:t>
            </w:r>
            <w:proofErr w:type="gramEnd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錚</w:t>
            </w:r>
          </w:p>
        </w:tc>
      </w:tr>
      <w:tr w:rsidR="00E625D8" w:rsidRPr="002B110A" w14:paraId="5AEAFB62" w14:textId="77777777" w:rsidTr="00E625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FB58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5AEAFB59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許宇承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B5A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5AEAFB5B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陳垣向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B5C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5AEAFB5D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陳</w:t>
            </w: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宥燐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FB5E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5AEAFB5F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陳韋成</w:t>
            </w:r>
          </w:p>
        </w:tc>
        <w:tc>
          <w:tcPr>
            <w:tcW w:w="0" w:type="auto"/>
            <w:vAlign w:val="center"/>
            <w:hideMark/>
          </w:tcPr>
          <w:p w14:paraId="5AEAFB60" w14:textId="77777777" w:rsidR="00E625D8" w:rsidRPr="002B110A" w:rsidRDefault="00E625D8" w:rsidP="00E625D8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5AEAFB61" w14:textId="77777777" w:rsidR="00E625D8" w:rsidRPr="002B110A" w:rsidRDefault="00E625D8" w:rsidP="00E625D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黃冠</w:t>
            </w:r>
            <w:proofErr w:type="gramStart"/>
            <w:r w:rsidRPr="002B110A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諭</w:t>
            </w:r>
            <w:proofErr w:type="gramEnd"/>
          </w:p>
        </w:tc>
      </w:tr>
    </w:tbl>
    <w:p w14:paraId="5AEAFB63" w14:textId="77777777" w:rsidR="00790BBD" w:rsidRDefault="00790BBD">
      <w:pPr>
        <w:widowControl/>
      </w:pPr>
    </w:p>
    <w:p w14:paraId="5AEAFB64" w14:textId="77777777" w:rsidR="00790BBD" w:rsidRDefault="00790BBD">
      <w:pPr>
        <w:widowControl/>
      </w:pPr>
      <w:r>
        <w:br w:type="page"/>
      </w:r>
    </w:p>
    <w:p w14:paraId="5AEAFB65" w14:textId="77777777" w:rsidR="00790BBD" w:rsidRPr="00790BBD" w:rsidRDefault="00790BBD" w:rsidP="00790BBD">
      <w:pPr>
        <w:widowControl/>
        <w:rPr>
          <w:rFonts w:ascii="標楷體" w:eastAsia="標楷體" w:hAnsi="標楷體" w:cs="新細明體"/>
          <w:b/>
          <w:kern w:val="0"/>
          <w:sz w:val="28"/>
          <w:szCs w:val="24"/>
        </w:rPr>
      </w:pPr>
      <w:r w:rsidRPr="00790BBD">
        <w:rPr>
          <w:rFonts w:ascii="標楷體" w:eastAsia="標楷體" w:hAnsi="標楷體" w:cs="新細明體"/>
          <w:b/>
          <w:kern w:val="0"/>
          <w:sz w:val="28"/>
          <w:szCs w:val="24"/>
        </w:rPr>
        <w:lastRenderedPageBreak/>
        <w:t>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900"/>
        <w:gridCol w:w="5100"/>
        <w:gridCol w:w="420"/>
        <w:gridCol w:w="540"/>
      </w:tblGrid>
      <w:tr w:rsidR="00790BBD" w:rsidRPr="00790BBD" w14:paraId="5AEAFB6D" w14:textId="77777777" w:rsidTr="00790B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66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6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68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69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6A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6B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6C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合計</w:t>
            </w:r>
          </w:p>
        </w:tc>
      </w:tr>
      <w:tr w:rsidR="00790BBD" w:rsidRPr="00790BBD" w14:paraId="5AEAFB75" w14:textId="77777777" w:rsidTr="00790B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6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6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樟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70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71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72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李昱岑,李盈萱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7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7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</w:p>
        </w:tc>
      </w:tr>
      <w:tr w:rsidR="00790BBD" w:rsidRPr="00790BBD" w14:paraId="5AEAFB7D" w14:textId="77777777" w:rsidTr="00790B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76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7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78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7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7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7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7C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B85" w14:textId="77777777" w:rsidTr="00790B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7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7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80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81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82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陳旭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嶽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,謝明憲,胡維軒,鄭文怡,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黃壹郎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8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8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B8D" w14:textId="77777777" w:rsidTr="00790B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86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8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88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8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8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8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8C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B95" w14:textId="77777777" w:rsidTr="00790B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8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8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90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91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92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林峻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豊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,李映嵐,林長慶,王志平,蕭國翔,楊恭偉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9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9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B9D" w14:textId="77777777" w:rsidTr="00790B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96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9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98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9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9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9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9C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BA5" w14:textId="77777777" w:rsidTr="00790B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9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9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A0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A1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A2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陳嘉興,周偉琳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A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A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BAD" w14:textId="77777777" w:rsidTr="00790B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A6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A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A8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A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A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A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AC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BB5" w14:textId="77777777" w:rsidTr="00790B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A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A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B0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B1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B2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李明憲,張義松,謝俊慶,李容禎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B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B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BBD" w14:textId="77777777" w:rsidTr="00790B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B6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B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B8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B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B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B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BC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BC5" w14:textId="77777777" w:rsidTr="00790B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B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B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C0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C1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C2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丁振祥,李英豪,丁志明,李佳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諭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,林宏達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C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C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BCD" w14:textId="77777777" w:rsidTr="00790B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C6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C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C8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C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C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C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CC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BD5" w14:textId="77777777" w:rsidTr="00790B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C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C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D0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D1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D2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黃銘益,丁靖益,吳玉梅,林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芓妡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,陳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姵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D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D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BDD" w14:textId="77777777" w:rsidTr="00790B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D6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D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D8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D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D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D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DC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BE5" w14:textId="77777777" w:rsidTr="00790B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D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D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E0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E1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E2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廖學全,林修裕,蔡鴻霖,林建志,尤玉珍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E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E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BED" w14:textId="77777777" w:rsidTr="00790B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E6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E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E8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E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E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E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EC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BF5" w14:textId="77777777" w:rsidTr="00790B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E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E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二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崙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F0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F1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F2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廖艷秋,李幸妃,廖信雄,廖昭雄,周孟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F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F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BFD" w14:textId="77777777" w:rsidTr="00790B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F6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F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F8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F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F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F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FC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C05" w14:textId="77777777" w:rsidTr="00790B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F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BF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00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01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02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張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溎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真,許秀楨,林雅貞,劉孟璇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0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0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12</w:t>
            </w:r>
          </w:p>
        </w:tc>
      </w:tr>
      <w:tr w:rsidR="00790BBD" w:rsidRPr="00790BBD" w14:paraId="5AEAFC0D" w14:textId="77777777" w:rsidTr="00790B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06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0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08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0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0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0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0C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C15" w14:textId="77777777" w:rsidTr="00790B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0E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0F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10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11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12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1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1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146</w:t>
            </w:r>
          </w:p>
        </w:tc>
      </w:tr>
      <w:tr w:rsidR="00790BBD" w:rsidRPr="00790BBD" w14:paraId="5AEAFC1D" w14:textId="77777777" w:rsidTr="00790B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16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1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18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19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1A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1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1C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14:paraId="5AEAFC1E" w14:textId="77777777" w:rsidR="00790BBD" w:rsidRDefault="00790BBD">
      <w:pPr>
        <w:widowControl/>
      </w:pPr>
    </w:p>
    <w:p w14:paraId="5AEAFC1F" w14:textId="77777777" w:rsidR="00790BBD" w:rsidRDefault="00790BBD">
      <w:pPr>
        <w:widowControl/>
      </w:pPr>
      <w:r>
        <w:br w:type="page"/>
      </w:r>
    </w:p>
    <w:p w14:paraId="5AEAFC20" w14:textId="77777777" w:rsidR="00790BBD" w:rsidRPr="00790BBD" w:rsidRDefault="00790BBD" w:rsidP="00790B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0BB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  <w:r w:rsidRPr="00790BBD">
        <w:rPr>
          <w:rFonts w:ascii="標楷體" w:eastAsia="標楷體" w:hAnsi="標楷體" w:cs="Tahoma"/>
          <w:b/>
          <w:color w:val="000000"/>
          <w:kern w:val="0"/>
          <w:sz w:val="28"/>
          <w:szCs w:val="27"/>
        </w:rPr>
        <w:t>五年級組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126"/>
        <w:gridCol w:w="567"/>
        <w:gridCol w:w="992"/>
        <w:gridCol w:w="4962"/>
        <w:gridCol w:w="425"/>
        <w:gridCol w:w="567"/>
      </w:tblGrid>
      <w:tr w:rsidR="00790BBD" w:rsidRPr="00790BBD" w14:paraId="5AEAFC28" w14:textId="77777777" w:rsidTr="00790BBD">
        <w:trPr>
          <w:tblCellSpacing w:w="0" w:type="dxa"/>
        </w:trPr>
        <w:tc>
          <w:tcPr>
            <w:tcW w:w="1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21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22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單位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23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24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領隊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25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指導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26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2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合計</w:t>
            </w:r>
          </w:p>
        </w:tc>
      </w:tr>
      <w:tr w:rsidR="00790BBD" w:rsidRPr="00790BBD" w14:paraId="5AEAFC30" w14:textId="77777777" w:rsidTr="00790BBD">
        <w:trPr>
          <w:tblCellSpacing w:w="0" w:type="dxa"/>
        </w:trPr>
        <w:tc>
          <w:tcPr>
            <w:tcW w:w="1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2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2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鎮西國小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2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2C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陳嘉銘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2D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蔡維軒,羅穎璋,鄭志娟,黃美倫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2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2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C38" w14:textId="77777777" w:rsidTr="00790BBD">
        <w:trPr>
          <w:tblCellSpacing w:w="0" w:type="dxa"/>
        </w:trPr>
        <w:tc>
          <w:tcPr>
            <w:tcW w:w="18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31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32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3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3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35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36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3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C40" w14:textId="77777777" w:rsidTr="00790BBD">
        <w:trPr>
          <w:tblCellSpacing w:w="0" w:type="dxa"/>
        </w:trPr>
        <w:tc>
          <w:tcPr>
            <w:tcW w:w="1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3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3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樟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湖國小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3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3C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陳清圳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3D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李昱岑,劉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倖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佑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3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13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3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13</w:t>
            </w:r>
          </w:p>
        </w:tc>
      </w:tr>
      <w:tr w:rsidR="00790BBD" w:rsidRPr="00790BBD" w14:paraId="5AEAFC48" w14:textId="77777777" w:rsidTr="00790BBD">
        <w:trPr>
          <w:tblCellSpacing w:w="0" w:type="dxa"/>
        </w:trPr>
        <w:tc>
          <w:tcPr>
            <w:tcW w:w="18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41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42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4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4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45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46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4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C50" w14:textId="77777777" w:rsidTr="00790BBD">
        <w:trPr>
          <w:tblCellSpacing w:w="0" w:type="dxa"/>
        </w:trPr>
        <w:tc>
          <w:tcPr>
            <w:tcW w:w="1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4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4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文安國小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4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4C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曾智豐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4D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謝明憲,陳旭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嶽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,張維霖,吳金龍,胡維軒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4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4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C58" w14:textId="77777777" w:rsidTr="00790BBD">
        <w:trPr>
          <w:tblCellSpacing w:w="0" w:type="dxa"/>
        </w:trPr>
        <w:tc>
          <w:tcPr>
            <w:tcW w:w="18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51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52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5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5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55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56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5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C60" w14:textId="77777777" w:rsidTr="00790BBD">
        <w:trPr>
          <w:tblCellSpacing w:w="0" w:type="dxa"/>
        </w:trPr>
        <w:tc>
          <w:tcPr>
            <w:tcW w:w="1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5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4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5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饒平國小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5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5C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陳茂雄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5D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周嘉雯,林玫君,林長慶,房俊良,郭佳芩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5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13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5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13</w:t>
            </w:r>
          </w:p>
        </w:tc>
      </w:tr>
      <w:tr w:rsidR="00790BBD" w:rsidRPr="00790BBD" w14:paraId="5AEAFC68" w14:textId="77777777" w:rsidTr="00790BBD">
        <w:trPr>
          <w:tblCellSpacing w:w="0" w:type="dxa"/>
        </w:trPr>
        <w:tc>
          <w:tcPr>
            <w:tcW w:w="18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61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62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6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6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65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66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6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C70" w14:textId="77777777" w:rsidTr="00790BBD">
        <w:trPr>
          <w:tblCellSpacing w:w="0" w:type="dxa"/>
        </w:trPr>
        <w:tc>
          <w:tcPr>
            <w:tcW w:w="1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6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6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土庫國小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6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6C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陳明誌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6D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謝俊慶,李明憲,張義松,吳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綵鍹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,李容禎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6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6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C78" w14:textId="77777777" w:rsidTr="00790BBD">
        <w:trPr>
          <w:tblCellSpacing w:w="0" w:type="dxa"/>
        </w:trPr>
        <w:tc>
          <w:tcPr>
            <w:tcW w:w="18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71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72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7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7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75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76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7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C80" w14:textId="77777777" w:rsidTr="00790BBD">
        <w:trPr>
          <w:tblCellSpacing w:w="0" w:type="dxa"/>
        </w:trPr>
        <w:tc>
          <w:tcPr>
            <w:tcW w:w="1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7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7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台西國小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7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7C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蔡維哲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7D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丁振祥,李英豪,林宏達,高秋鳳,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林靜施</w:t>
            </w:r>
            <w:proofErr w:type="gramEnd"/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7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7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C88" w14:textId="77777777" w:rsidTr="00790BBD">
        <w:trPr>
          <w:tblCellSpacing w:w="0" w:type="dxa"/>
        </w:trPr>
        <w:tc>
          <w:tcPr>
            <w:tcW w:w="18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81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82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8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8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85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86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8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C90" w14:textId="77777777" w:rsidTr="00790BBD">
        <w:trPr>
          <w:tblCellSpacing w:w="0" w:type="dxa"/>
        </w:trPr>
        <w:tc>
          <w:tcPr>
            <w:tcW w:w="1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8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7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8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二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崙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8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8C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8D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陳詩尊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,張淑芬,廖艷秋,張嘉琪,周孟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8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8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C98" w14:textId="77777777" w:rsidTr="00790BBD">
        <w:trPr>
          <w:tblCellSpacing w:w="0" w:type="dxa"/>
        </w:trPr>
        <w:tc>
          <w:tcPr>
            <w:tcW w:w="18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91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92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9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9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95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96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9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CA0" w14:textId="77777777" w:rsidTr="00790BBD">
        <w:trPr>
          <w:tblCellSpacing w:w="0" w:type="dxa"/>
        </w:trPr>
        <w:tc>
          <w:tcPr>
            <w:tcW w:w="1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9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8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9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南光國小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9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9C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黃瑞璋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9D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黃鈺珊,吳岱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螢</w:t>
            </w:r>
            <w:proofErr w:type="gramEnd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,陳玉寧,黃小綺,吳筱雯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9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9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CA8" w14:textId="77777777" w:rsidTr="00790BBD">
        <w:trPr>
          <w:tblCellSpacing w:w="0" w:type="dxa"/>
        </w:trPr>
        <w:tc>
          <w:tcPr>
            <w:tcW w:w="18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A1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A2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A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A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A5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A6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A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CB0" w14:textId="77777777" w:rsidTr="00790BBD">
        <w:trPr>
          <w:tblCellSpacing w:w="0" w:type="dxa"/>
        </w:trPr>
        <w:tc>
          <w:tcPr>
            <w:tcW w:w="1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A9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9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AA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下崙國小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AB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AC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AD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邱彥勳,王啟賢,王力寬,盧冠龍,陳美瑜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A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A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790BBD" w:rsidRPr="00790BBD" w14:paraId="5AEAFCB8" w14:textId="77777777" w:rsidTr="00790BBD">
        <w:trPr>
          <w:tblCellSpacing w:w="0" w:type="dxa"/>
        </w:trPr>
        <w:tc>
          <w:tcPr>
            <w:tcW w:w="18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B1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B2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B3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B4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B5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B6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B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90BBD" w:rsidRPr="00790BBD" w14:paraId="5AEAFCC0" w14:textId="77777777" w:rsidTr="00790BBD">
        <w:trPr>
          <w:tblCellSpacing w:w="0" w:type="dxa"/>
        </w:trPr>
        <w:tc>
          <w:tcPr>
            <w:tcW w:w="1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B9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BA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總合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BB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BC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6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BD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BE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131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BF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131</w:t>
            </w:r>
          </w:p>
        </w:tc>
      </w:tr>
      <w:tr w:rsidR="00790BBD" w:rsidRPr="00790BBD" w14:paraId="5AEAFCC8" w14:textId="77777777" w:rsidTr="00790BBD">
        <w:trPr>
          <w:tblCellSpacing w:w="0" w:type="dxa"/>
        </w:trPr>
        <w:tc>
          <w:tcPr>
            <w:tcW w:w="18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C1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C2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C3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C4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96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C5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C6" w14:textId="77777777" w:rsidR="00790BBD" w:rsidRPr="00790BBD" w:rsidRDefault="00790BBD" w:rsidP="00790BB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90BBD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C7" w14:textId="77777777" w:rsidR="00790BBD" w:rsidRPr="00790BBD" w:rsidRDefault="00790BBD" w:rsidP="00790BB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14:paraId="5AEAFCC9" w14:textId="77777777" w:rsidR="00790BBD" w:rsidRDefault="00790BBD">
      <w:pPr>
        <w:widowControl/>
      </w:pPr>
    </w:p>
    <w:p w14:paraId="5AEAFCCA" w14:textId="77777777" w:rsidR="00790BBD" w:rsidRDefault="00790BBD">
      <w:pPr>
        <w:widowControl/>
      </w:pPr>
      <w:r>
        <w:br w:type="page"/>
      </w:r>
    </w:p>
    <w:p w14:paraId="5AEAFCCB" w14:textId="77777777" w:rsidR="00790BBD" w:rsidRPr="00145978" w:rsidRDefault="00790BBD">
      <w:pPr>
        <w:widowControl/>
        <w:rPr>
          <w:rFonts w:ascii="標楷體" w:eastAsia="標楷體" w:hAnsi="標楷體"/>
          <w:b/>
          <w:sz w:val="28"/>
          <w:szCs w:val="28"/>
        </w:rPr>
      </w:pPr>
      <w:r w:rsidRPr="00145978">
        <w:rPr>
          <w:rFonts w:ascii="標楷體" w:eastAsia="標楷體" w:hAnsi="標楷體"/>
          <w:b/>
          <w:sz w:val="28"/>
          <w:szCs w:val="28"/>
        </w:rPr>
        <w:lastRenderedPageBreak/>
        <w:t>四年級組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900"/>
        <w:gridCol w:w="5100"/>
        <w:gridCol w:w="420"/>
        <w:gridCol w:w="540"/>
      </w:tblGrid>
      <w:tr w:rsidR="00145978" w:rsidRPr="00145978" w14:paraId="5AEAFCD3" w14:textId="77777777" w:rsidTr="001459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C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Tahoma" w:eastAsia="標楷體" w:hAnsi="Tahoma" w:cs="Tahoma"/>
                <w:color w:val="000000"/>
                <w:kern w:val="0"/>
                <w:sz w:val="27"/>
                <w:szCs w:val="27"/>
              </w:rPr>
              <w:t>﻿</w:t>
            </w: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CD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CE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CF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D0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D1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D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合計</w:t>
            </w:r>
          </w:p>
        </w:tc>
      </w:tr>
      <w:tr w:rsidR="00145978" w:rsidRPr="00145978" w14:paraId="5AEAFCDB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D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D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樟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D6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D7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D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李昱岑,李盈萱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D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D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CE3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D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DD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D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D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E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E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E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CEB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E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E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E6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E7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E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楊麗琳,陳靚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E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E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</w:p>
        </w:tc>
      </w:tr>
      <w:tr w:rsidR="00145978" w:rsidRPr="00145978" w14:paraId="5AEAFCF3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E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ED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E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E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F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F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F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CFB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F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F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F6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F7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F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謝明憲,蔡冠安,李宛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螢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,陳旭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嶽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,陳巧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F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F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12</w:t>
            </w:r>
          </w:p>
        </w:tc>
      </w:tr>
      <w:tr w:rsidR="00145978" w:rsidRPr="00145978" w14:paraId="5AEAFD03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F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FD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F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CF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0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0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0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D0B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0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0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06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07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0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陳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薏茹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,楊恭偉,林長慶,房俊良,林麗郡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0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0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D13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0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0D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0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0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1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1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1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D1B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1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1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16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17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1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李萍豐,王麗美,廖淑敏,林約三,任海珊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1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1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D23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1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1D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1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1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2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2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2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D2B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2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2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拯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26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27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2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林泓宇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,曾瑞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峮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,林宜靜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2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2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</w:p>
        </w:tc>
      </w:tr>
      <w:tr w:rsidR="00145978" w:rsidRPr="00145978" w14:paraId="5AEAFD33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2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2D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2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2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3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3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3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D3B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3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3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36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37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3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丁振祥,李英豪,李佳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諭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,林宏達,丁小雯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3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3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D43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3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3D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3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3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4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4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4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D4B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4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4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46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47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4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丁靖益,羅文浩,黃束秋,林憶萍,許家豪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4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4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D53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4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4D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4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4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5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5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5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D5B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5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5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56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57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5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林佩蓉,張耿豪,陳全盈,林嘉玟,張裕耀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5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5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D63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5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5D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5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5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6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6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6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D6B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6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6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二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崙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66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67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6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陳鈺琳,王美琇,黃瓊瑩,廖書廷,李佳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芃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,方秀如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6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6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D73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6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6D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6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6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7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7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7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D7B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7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7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76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77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7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邱彥勳,王啟賢,王力寬,盧冠龍,李育昇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7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7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D83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7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7D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7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7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8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8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8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D8B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84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85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8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87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88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8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8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160</w:t>
            </w:r>
          </w:p>
        </w:tc>
      </w:tr>
      <w:tr w:rsidR="00145978" w:rsidRPr="00145978" w14:paraId="5AEAFD93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8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8D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8E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8F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90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9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9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14:paraId="5AEAFD94" w14:textId="77777777" w:rsidR="00790BBD" w:rsidRPr="00145978" w:rsidRDefault="00790BBD">
      <w:pPr>
        <w:widowControl/>
        <w:rPr>
          <w:b/>
        </w:rPr>
      </w:pPr>
      <w:r w:rsidRPr="00145978">
        <w:rPr>
          <w:b/>
        </w:rPr>
        <w:br w:type="page"/>
      </w:r>
    </w:p>
    <w:p w14:paraId="5AEAFD95" w14:textId="77777777" w:rsidR="00790BBD" w:rsidRPr="00145978" w:rsidRDefault="00790BBD">
      <w:pPr>
        <w:widowControl/>
        <w:rPr>
          <w:rFonts w:ascii="標楷體" w:eastAsia="標楷體" w:hAnsi="標楷體"/>
          <w:b/>
          <w:sz w:val="28"/>
          <w:szCs w:val="28"/>
        </w:rPr>
      </w:pPr>
      <w:proofErr w:type="gramStart"/>
      <w:r w:rsidRPr="00145978">
        <w:rPr>
          <w:rFonts w:ascii="標楷體" w:eastAsia="標楷體" w:hAnsi="標楷體"/>
          <w:b/>
          <w:sz w:val="28"/>
          <w:szCs w:val="28"/>
        </w:rPr>
        <w:lastRenderedPageBreak/>
        <w:t>混齡組</w:t>
      </w:r>
      <w:proofErr w:type="gramEnd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126"/>
        <w:gridCol w:w="567"/>
        <w:gridCol w:w="992"/>
        <w:gridCol w:w="4962"/>
        <w:gridCol w:w="425"/>
        <w:gridCol w:w="567"/>
      </w:tblGrid>
      <w:tr w:rsidR="00145978" w:rsidRPr="00145978" w14:paraId="5AEAFD9D" w14:textId="77777777" w:rsidTr="001459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9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97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單位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98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99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領隊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9A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指導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9B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9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合計</w:t>
            </w:r>
          </w:p>
        </w:tc>
      </w:tr>
      <w:tr w:rsidR="00145978" w:rsidRPr="00145978" w14:paraId="5AEAFDA5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9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9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棋山國小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A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A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陳登曜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A2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張峯槐,黃永山,林宏昇,葉沛涵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A3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A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DAD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A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A7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A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A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A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AB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A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DB5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A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A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重光國小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B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B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楊松田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B2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廖士元,林玫香,曾依雯,曾德芬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B3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12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B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12</w:t>
            </w:r>
          </w:p>
        </w:tc>
      </w:tr>
      <w:tr w:rsidR="00145978" w:rsidRPr="00145978" w14:paraId="5AEAFDBD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B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B7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B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B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B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BB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B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DC5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B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B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新庄國小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C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C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駱天來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C2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王俊凱,鐘龍治,李展輝,許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俶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銘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C3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C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DCD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C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C7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C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C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C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CB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C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DD5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C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4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C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龍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巖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D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D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胡文仲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D2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林建安,陳建男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D3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D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DDD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D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D7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D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D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D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DB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D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DE5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D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D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明倫國小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E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E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林佳旺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E2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劉忠易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,王正按,唐泠玉,吳昌憲,俞志昌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E3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E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DED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E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E7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E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E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E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EB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E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DF5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E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E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興華國小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F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F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王瓊慈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F2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廖家慶,蔡宗達,蔡美寧,林益誠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F3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F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</w:p>
        </w:tc>
      </w:tr>
      <w:tr w:rsidR="00145978" w:rsidRPr="00145978" w14:paraId="5AEAFDFD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F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F7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F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F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F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FB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F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E05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F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7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DFF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南光國小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00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01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黃瑞璋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02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陳建忠,吳岱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螢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,黃鈺珊,林芳瑜,吳敏瑩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03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0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E0D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0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07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0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0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0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0B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0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E15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0E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0F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總合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10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11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6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1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13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101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1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101</w:t>
            </w:r>
          </w:p>
        </w:tc>
      </w:tr>
      <w:tr w:rsidR="00145978" w:rsidRPr="00145978" w14:paraId="5AEAFE1D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1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17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18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19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96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1A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1B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1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14:paraId="5AEAFE1E" w14:textId="77777777" w:rsidR="00790BBD" w:rsidRPr="00145978" w:rsidRDefault="00790BBD">
      <w:pPr>
        <w:widowControl/>
        <w:rPr>
          <w:b/>
        </w:rPr>
      </w:pPr>
      <w:r w:rsidRPr="00145978">
        <w:rPr>
          <w:b/>
        </w:rPr>
        <w:br w:type="page"/>
      </w:r>
    </w:p>
    <w:p w14:paraId="5AEAFE1F" w14:textId="77777777" w:rsidR="00145978" w:rsidRPr="00145978" w:rsidRDefault="00145978">
      <w:pPr>
        <w:widowControl/>
        <w:rPr>
          <w:rFonts w:ascii="標楷體" w:eastAsia="標楷體" w:hAnsi="標楷體"/>
          <w:sz w:val="28"/>
          <w:szCs w:val="28"/>
        </w:rPr>
      </w:pPr>
      <w:r w:rsidRPr="00145978">
        <w:rPr>
          <w:rFonts w:ascii="標楷體" w:eastAsia="標楷體" w:hAnsi="標楷體"/>
          <w:b/>
          <w:sz w:val="28"/>
          <w:szCs w:val="28"/>
        </w:rPr>
        <w:lastRenderedPageBreak/>
        <w:t>棒球校隊組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126"/>
        <w:gridCol w:w="567"/>
        <w:gridCol w:w="992"/>
        <w:gridCol w:w="4962"/>
        <w:gridCol w:w="425"/>
        <w:gridCol w:w="567"/>
      </w:tblGrid>
      <w:tr w:rsidR="00145978" w:rsidRPr="00145978" w14:paraId="5AEAFE27" w14:textId="77777777" w:rsidTr="001459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20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21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單位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2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23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領隊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24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指導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25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2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合計</w:t>
            </w:r>
          </w:p>
        </w:tc>
      </w:tr>
      <w:tr w:rsidR="00145978" w:rsidRPr="00145978" w14:paraId="5AEAFE2F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2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2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鎮西國小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2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2B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陳嘉銘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2C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羅穎璋,吳尚龍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2D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2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E37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30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31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32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33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3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3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3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E3F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3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3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鎮南國小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3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3B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梁博雍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3C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黃建鴻,黃冠銘,夏育誠,黃培淵,林曉苓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3D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3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E47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40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41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42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43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4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4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4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E4F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4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4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公誠國小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4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4B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蔡宜芳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4C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黃章嘉,潘佑廷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4D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10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4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10</w:t>
            </w:r>
          </w:p>
        </w:tc>
      </w:tr>
      <w:tr w:rsidR="00145978" w:rsidRPr="00145978" w14:paraId="5AEAFE57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50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51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52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53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5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5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5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E5F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5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4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5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饒平國小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5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5B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陳茂雄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5C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林峻</w:t>
            </w: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豊</w:t>
            </w:r>
            <w:proofErr w:type="gramEnd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,林長慶,王志平,楊恭偉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5D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5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</w:p>
        </w:tc>
      </w:tr>
      <w:tr w:rsidR="00145978" w:rsidRPr="00145978" w14:paraId="5AEAFE67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60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61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62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63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6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6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6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E6F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68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69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文昌國小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6A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甲隊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6B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廖妙英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6C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張裕耀,林嘉玟,張耿豪,林建志,劉居璋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6D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6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</w:p>
        </w:tc>
      </w:tr>
      <w:tr w:rsidR="00145978" w:rsidRPr="00145978" w14:paraId="5AEAFE77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70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71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72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73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9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74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7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7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145978" w:rsidRPr="00145978" w14:paraId="5AEAFE7F" w14:textId="77777777" w:rsidTr="001459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78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2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79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總合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7A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7B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96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7C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7D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69</w:t>
            </w:r>
          </w:p>
        </w:tc>
        <w:tc>
          <w:tcPr>
            <w:tcW w:w="56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7E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69</w:t>
            </w:r>
          </w:p>
        </w:tc>
      </w:tr>
      <w:tr w:rsidR="00145978" w:rsidRPr="00145978" w14:paraId="5AEAFE87" w14:textId="77777777" w:rsidTr="001459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80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2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81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82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83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96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84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85" w14:textId="77777777" w:rsidR="00145978" w:rsidRPr="00145978" w:rsidRDefault="00145978" w:rsidP="0014597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45978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56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FE86" w14:textId="77777777" w:rsidR="00145978" w:rsidRPr="00145978" w:rsidRDefault="00145978" w:rsidP="0014597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14:paraId="5AEAFE88" w14:textId="77777777" w:rsidR="00E625D8" w:rsidRPr="00145978" w:rsidRDefault="00E625D8">
      <w:pPr>
        <w:widowControl/>
        <w:rPr>
          <w:rFonts w:ascii="標楷體" w:eastAsia="標楷體" w:hAnsi="標楷體"/>
          <w:sz w:val="28"/>
          <w:szCs w:val="28"/>
        </w:rPr>
      </w:pPr>
      <w:r w:rsidRPr="00145978">
        <w:rPr>
          <w:rFonts w:ascii="標楷體" w:eastAsia="標楷體" w:hAnsi="標楷體"/>
          <w:sz w:val="28"/>
          <w:szCs w:val="28"/>
        </w:rPr>
        <w:br w:type="page"/>
      </w:r>
    </w:p>
    <w:p w14:paraId="5AEAFE89" w14:textId="77777777" w:rsidR="007242A5" w:rsidRPr="00DA0D1E" w:rsidRDefault="007242A5" w:rsidP="007242A5">
      <w:pPr>
        <w:spacing w:line="360" w:lineRule="auto"/>
        <w:jc w:val="center"/>
        <w:rPr>
          <w:rFonts w:ascii="標楷體" w:eastAsia="標楷體" w:hAnsi="標楷體" w:cs="標楷體"/>
          <w:b/>
          <w:sz w:val="40"/>
          <w:szCs w:val="40"/>
        </w:rPr>
      </w:pPr>
      <w:r>
        <w:rPr>
          <w:rFonts w:ascii="標楷體" w:eastAsia="標楷體" w:hAnsi="標楷體" w:cs="標楷體"/>
          <w:b/>
          <w:sz w:val="40"/>
          <w:szCs w:val="40"/>
        </w:rPr>
        <w:lastRenderedPageBreak/>
        <w:t>運動會申訴表</w:t>
      </w:r>
    </w:p>
    <w:p w14:paraId="5AEAFE8A" w14:textId="77777777" w:rsidR="007242A5" w:rsidRDefault="007242A5" w:rsidP="007242A5">
      <w:pPr>
        <w:spacing w:line="360" w:lineRule="auto"/>
        <w:rPr>
          <w:rFonts w:ascii="標楷體" w:eastAsia="標楷體" w:hAnsi="標楷體" w:cs="標楷體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286"/>
        <w:gridCol w:w="2250"/>
        <w:gridCol w:w="1125"/>
        <w:gridCol w:w="675"/>
        <w:gridCol w:w="1395"/>
        <w:gridCol w:w="2725"/>
      </w:tblGrid>
      <w:tr w:rsidR="007242A5" w14:paraId="5AEAFE8F" w14:textId="77777777" w:rsidTr="00DD6CCC">
        <w:trPr>
          <w:trHeight w:val="1784"/>
          <w:jc w:val="center"/>
        </w:trPr>
        <w:tc>
          <w:tcPr>
            <w:tcW w:w="1093" w:type="pct"/>
            <w:vAlign w:val="center"/>
          </w:tcPr>
          <w:p w14:paraId="5AEAFE8B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申訴理由</w:t>
            </w:r>
          </w:p>
        </w:tc>
        <w:tc>
          <w:tcPr>
            <w:tcW w:w="1614" w:type="pct"/>
            <w:gridSpan w:val="2"/>
            <w:vAlign w:val="center"/>
          </w:tcPr>
          <w:p w14:paraId="5AEAFE8C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2"/>
            <w:vAlign w:val="center"/>
          </w:tcPr>
          <w:p w14:paraId="5AEAFE8D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糾紛發生時間及地點</w:t>
            </w:r>
          </w:p>
        </w:tc>
        <w:tc>
          <w:tcPr>
            <w:tcW w:w="1302" w:type="pct"/>
            <w:vAlign w:val="center"/>
          </w:tcPr>
          <w:p w14:paraId="5AEAFE8E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242A5" w14:paraId="5AEAFE92" w14:textId="77777777" w:rsidTr="00DD6CCC">
        <w:trPr>
          <w:trHeight w:val="1778"/>
          <w:jc w:val="center"/>
        </w:trPr>
        <w:tc>
          <w:tcPr>
            <w:tcW w:w="1093" w:type="pct"/>
            <w:vAlign w:val="center"/>
          </w:tcPr>
          <w:p w14:paraId="5AEAFE90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申訴事實</w:t>
            </w:r>
          </w:p>
        </w:tc>
        <w:tc>
          <w:tcPr>
            <w:tcW w:w="3907" w:type="pct"/>
            <w:gridSpan w:val="5"/>
            <w:vAlign w:val="center"/>
          </w:tcPr>
          <w:p w14:paraId="5AEAFE91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242A5" w14:paraId="5AEAFE95" w14:textId="77777777" w:rsidTr="00DD6CCC">
        <w:trPr>
          <w:trHeight w:val="1801"/>
          <w:jc w:val="center"/>
        </w:trPr>
        <w:tc>
          <w:tcPr>
            <w:tcW w:w="1093" w:type="pct"/>
            <w:vAlign w:val="center"/>
          </w:tcPr>
          <w:p w14:paraId="5AEAFE93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證件或證人</w:t>
            </w:r>
          </w:p>
        </w:tc>
        <w:tc>
          <w:tcPr>
            <w:tcW w:w="3907" w:type="pct"/>
            <w:gridSpan w:val="5"/>
            <w:vAlign w:val="center"/>
          </w:tcPr>
          <w:p w14:paraId="5AEAFE94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242A5" w14:paraId="5AEAFE9A" w14:textId="77777777" w:rsidTr="00DD6CCC">
        <w:trPr>
          <w:trHeight w:val="1782"/>
          <w:jc w:val="center"/>
        </w:trPr>
        <w:tc>
          <w:tcPr>
            <w:tcW w:w="1093" w:type="pct"/>
            <w:vAlign w:val="center"/>
          </w:tcPr>
          <w:p w14:paraId="5AEAFE96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單位教練</w:t>
            </w:r>
          </w:p>
        </w:tc>
        <w:tc>
          <w:tcPr>
            <w:tcW w:w="1076" w:type="pct"/>
            <w:vAlign w:val="center"/>
          </w:tcPr>
          <w:p w14:paraId="5AEAFE97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61" w:type="pct"/>
            <w:gridSpan w:val="2"/>
            <w:vAlign w:val="center"/>
          </w:tcPr>
          <w:p w14:paraId="5AEAFE98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(簽章)</w:t>
            </w:r>
          </w:p>
        </w:tc>
        <w:tc>
          <w:tcPr>
            <w:tcW w:w="1970" w:type="pct"/>
            <w:gridSpan w:val="2"/>
            <w:vAlign w:val="center"/>
          </w:tcPr>
          <w:p w14:paraId="5AEAFE99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年   月    日    時</w:t>
            </w:r>
          </w:p>
        </w:tc>
      </w:tr>
      <w:tr w:rsidR="007242A5" w14:paraId="5AEAFE9D" w14:textId="77777777" w:rsidTr="00DD6CCC">
        <w:trPr>
          <w:trHeight w:val="1786"/>
          <w:jc w:val="center"/>
        </w:trPr>
        <w:tc>
          <w:tcPr>
            <w:tcW w:w="1093" w:type="pct"/>
            <w:vAlign w:val="center"/>
          </w:tcPr>
          <w:p w14:paraId="5AEAFE9B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裁判長意見</w:t>
            </w:r>
          </w:p>
        </w:tc>
        <w:tc>
          <w:tcPr>
            <w:tcW w:w="3907" w:type="pct"/>
            <w:gridSpan w:val="5"/>
            <w:vAlign w:val="center"/>
          </w:tcPr>
          <w:p w14:paraId="5AEAFE9C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242A5" w14:paraId="5AEAFEA0" w14:textId="77777777" w:rsidTr="00DD6CCC">
        <w:trPr>
          <w:trHeight w:val="1788"/>
          <w:jc w:val="center"/>
        </w:trPr>
        <w:tc>
          <w:tcPr>
            <w:tcW w:w="1093" w:type="pct"/>
            <w:vAlign w:val="center"/>
          </w:tcPr>
          <w:p w14:paraId="5AEAFE9E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審判委員會決議</w:t>
            </w:r>
          </w:p>
        </w:tc>
        <w:tc>
          <w:tcPr>
            <w:tcW w:w="3907" w:type="pct"/>
            <w:gridSpan w:val="5"/>
            <w:vAlign w:val="center"/>
          </w:tcPr>
          <w:p w14:paraId="5AEAFE9F" w14:textId="77777777" w:rsidR="007242A5" w:rsidRDefault="007242A5" w:rsidP="00DD6CCC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5AEAFEA1" w14:textId="77777777" w:rsidR="007242A5" w:rsidRDefault="007242A5" w:rsidP="007242A5">
      <w:pPr>
        <w:jc w:val="center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sz w:val="32"/>
          <w:szCs w:val="32"/>
        </w:rPr>
        <w:t>審判委員會：                                 (簽章)</w:t>
      </w:r>
    </w:p>
    <w:p w14:paraId="5AEAFEA2" w14:textId="77777777" w:rsidR="007242A5" w:rsidRDefault="007242A5" w:rsidP="007242A5">
      <w:pPr>
        <w:ind w:firstLine="600"/>
        <w:rPr>
          <w:rFonts w:ascii="標楷體" w:eastAsia="標楷體" w:hAnsi="標楷體" w:cs="標楷體"/>
        </w:rPr>
      </w:pPr>
    </w:p>
    <w:p w14:paraId="5AEAFEA3" w14:textId="77777777" w:rsidR="007242A5" w:rsidRDefault="007242A5" w:rsidP="007242A5">
      <w:pPr>
        <w:ind w:firstLine="600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</w:rPr>
        <w:t>附註：凡未按本要點各項規定辦理之申訴概不受理。</w:t>
      </w:r>
    </w:p>
    <w:p w14:paraId="5AEAFEA4" w14:textId="77777777" w:rsidR="007242A5" w:rsidRPr="00F5151C" w:rsidRDefault="007242A5" w:rsidP="007242A5">
      <w:pPr>
        <w:spacing w:line="360" w:lineRule="auto"/>
        <w:jc w:val="center"/>
        <w:rPr>
          <w:rFonts w:ascii="標楷體" w:eastAsia="標楷體" w:hAnsi="標楷體" w:cs="標楷體"/>
          <w:b/>
          <w:sz w:val="40"/>
          <w:szCs w:val="40"/>
        </w:rPr>
      </w:pPr>
    </w:p>
    <w:p w14:paraId="5AEAFEA5" w14:textId="77777777" w:rsidR="007242A5" w:rsidRDefault="007242A5" w:rsidP="007242A5">
      <w:pPr>
        <w:rPr>
          <w:rFonts w:ascii="標楷體" w:eastAsia="標楷體" w:hAnsi="標楷體" w:cs="標楷體"/>
        </w:rPr>
      </w:pPr>
    </w:p>
    <w:p w14:paraId="5AEAFEA6" w14:textId="77777777" w:rsidR="007242A5" w:rsidRDefault="007242A5" w:rsidP="007242A5">
      <w:pPr>
        <w:rPr>
          <w:rFonts w:ascii="標楷體" w:eastAsia="標楷體" w:hAnsi="標楷體" w:cs="標楷體"/>
        </w:rPr>
      </w:pPr>
    </w:p>
    <w:p w14:paraId="5AEAFEA7" w14:textId="77777777" w:rsidR="007242A5" w:rsidRDefault="007242A5" w:rsidP="007242A5">
      <w:pPr>
        <w:jc w:val="center"/>
        <w:rPr>
          <w:rFonts w:ascii="標楷體" w:eastAsia="標楷體" w:hAnsi="標楷體"/>
          <w:b/>
          <w:bCs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lastRenderedPageBreak/>
        <w:t>101-</w:t>
      </w:r>
      <w:proofErr w:type="gramStart"/>
      <w:r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>112</w:t>
      </w:r>
      <w:proofErr w:type="gramEnd"/>
      <w:r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>年度歷年冠軍隊伍名單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1"/>
        <w:gridCol w:w="1232"/>
        <w:gridCol w:w="1232"/>
        <w:gridCol w:w="1232"/>
        <w:gridCol w:w="1231"/>
        <w:gridCol w:w="1232"/>
        <w:gridCol w:w="1232"/>
        <w:gridCol w:w="1232"/>
      </w:tblGrid>
      <w:tr w:rsidR="007242A5" w:rsidRPr="006B37ED" w14:paraId="5AEAFEA9" w14:textId="77777777" w:rsidTr="00DD6CCC">
        <w:tc>
          <w:tcPr>
            <w:tcW w:w="9854" w:type="dxa"/>
            <w:gridSpan w:val="8"/>
            <w:shd w:val="clear" w:color="auto" w:fill="auto"/>
          </w:tcPr>
          <w:p w14:paraId="5AEAFEA8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2B110A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雲林縣</w:t>
            </w:r>
            <w:r w:rsidRPr="002B110A">
              <w:rPr>
                <w:rFonts w:ascii="標楷體" w:eastAsia="標楷體" w:hAnsi="標楷體"/>
                <w:b/>
                <w:bCs/>
                <w:color w:val="000000"/>
                <w:sz w:val="36"/>
                <w:szCs w:val="36"/>
              </w:rPr>
              <w:t>10</w:t>
            </w:r>
            <w:r w:rsidRPr="002B110A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1年『豐泰文教</w:t>
            </w:r>
            <w:proofErr w:type="gramStart"/>
            <w:r w:rsidRPr="002B110A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盃</w:t>
            </w:r>
            <w:proofErr w:type="gramEnd"/>
            <w:r w:rsidRPr="002B110A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』國小樂</w:t>
            </w:r>
            <w:proofErr w:type="gramStart"/>
            <w:r w:rsidRPr="002B110A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樂</w:t>
            </w:r>
            <w:proofErr w:type="gramEnd"/>
            <w:r w:rsidRPr="002B110A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棒球錦標賽</w:t>
            </w:r>
            <w:r w:rsidRPr="002B110A">
              <w:rPr>
                <w:rFonts w:ascii="標楷體" w:eastAsia="標楷體" w:hAnsi="標楷體" w:hint="eastAsia"/>
                <w:b/>
                <w:sz w:val="36"/>
                <w:szCs w:val="36"/>
              </w:rPr>
              <w:t>冠軍隊伍</w:t>
            </w:r>
          </w:p>
        </w:tc>
      </w:tr>
      <w:tr w:rsidR="007242A5" w:rsidRPr="006B37ED" w14:paraId="5AEAFEB2" w14:textId="77777777" w:rsidTr="00DD6CCC">
        <w:tc>
          <w:tcPr>
            <w:tcW w:w="1231" w:type="dxa"/>
            <w:shd w:val="clear" w:color="auto" w:fill="auto"/>
          </w:tcPr>
          <w:p w14:paraId="5AEAFEAA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EAB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EAC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EAD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1" w:type="dxa"/>
            <w:shd w:val="clear" w:color="auto" w:fill="auto"/>
          </w:tcPr>
          <w:p w14:paraId="5AEAFEAE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32" w:type="dxa"/>
            <w:shd w:val="clear" w:color="auto" w:fill="auto"/>
          </w:tcPr>
          <w:p w14:paraId="5AEAFEAF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shd w:val="clear" w:color="auto" w:fill="auto"/>
          </w:tcPr>
          <w:p w14:paraId="5AEAFEB0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32" w:type="dxa"/>
            <w:shd w:val="clear" w:color="auto" w:fill="auto"/>
          </w:tcPr>
          <w:p w14:paraId="5AEAFEB1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</w:p>
        </w:tc>
      </w:tr>
      <w:tr w:rsidR="007242A5" w:rsidRPr="006B37ED" w14:paraId="5AEAFEBB" w14:textId="77777777" w:rsidTr="00DD6CCC">
        <w:tc>
          <w:tcPr>
            <w:tcW w:w="1231" w:type="dxa"/>
            <w:shd w:val="clear" w:color="auto" w:fill="auto"/>
          </w:tcPr>
          <w:p w14:paraId="5AEAFEB3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六年級組</w:t>
            </w:r>
          </w:p>
        </w:tc>
        <w:tc>
          <w:tcPr>
            <w:tcW w:w="1232" w:type="dxa"/>
            <w:shd w:val="clear" w:color="auto" w:fill="auto"/>
          </w:tcPr>
          <w:p w14:paraId="5AEAFEB4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崙背國小</w:t>
            </w:r>
          </w:p>
        </w:tc>
        <w:tc>
          <w:tcPr>
            <w:tcW w:w="1232" w:type="dxa"/>
            <w:shd w:val="clear" w:color="auto" w:fill="auto"/>
          </w:tcPr>
          <w:p w14:paraId="5AEAFEB5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五年級組</w:t>
            </w:r>
          </w:p>
        </w:tc>
        <w:tc>
          <w:tcPr>
            <w:tcW w:w="1232" w:type="dxa"/>
            <w:shd w:val="clear" w:color="auto" w:fill="auto"/>
          </w:tcPr>
          <w:p w14:paraId="5AEAFEB6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proofErr w:type="gramStart"/>
            <w:r w:rsidRPr="006B37ED">
              <w:rPr>
                <w:rFonts w:ascii="標楷體" w:eastAsia="標楷體" w:hAnsi="標楷體" w:hint="eastAsia"/>
              </w:rPr>
              <w:t>豐安國小</w:t>
            </w:r>
            <w:proofErr w:type="gramEnd"/>
          </w:p>
        </w:tc>
        <w:tc>
          <w:tcPr>
            <w:tcW w:w="1231" w:type="dxa"/>
            <w:shd w:val="clear" w:color="auto" w:fill="auto"/>
          </w:tcPr>
          <w:p w14:paraId="5AEAFEB7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32" w:type="dxa"/>
            <w:shd w:val="clear" w:color="auto" w:fill="auto"/>
          </w:tcPr>
          <w:p w14:paraId="5AEAFEB8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32" w:type="dxa"/>
            <w:shd w:val="clear" w:color="auto" w:fill="auto"/>
          </w:tcPr>
          <w:p w14:paraId="5AEAFEB9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232" w:type="dxa"/>
            <w:shd w:val="clear" w:color="auto" w:fill="auto"/>
          </w:tcPr>
          <w:p w14:paraId="5AEAFEBA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7242A5" w:rsidRPr="006B37ED" w14:paraId="5AEAFEBD" w14:textId="77777777" w:rsidTr="00DD6CCC">
        <w:tc>
          <w:tcPr>
            <w:tcW w:w="9854" w:type="dxa"/>
            <w:gridSpan w:val="8"/>
            <w:shd w:val="clear" w:color="auto" w:fill="auto"/>
          </w:tcPr>
          <w:p w14:paraId="5AEAFEBC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雲林縣102年『豐泰文教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盃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』國小樂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樂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棒球錦標賽冠軍隊伍</w:t>
            </w:r>
          </w:p>
        </w:tc>
      </w:tr>
      <w:tr w:rsidR="007242A5" w:rsidRPr="006B37ED" w14:paraId="5AEAFEC6" w14:textId="77777777" w:rsidTr="00DD6CCC">
        <w:tc>
          <w:tcPr>
            <w:tcW w:w="1231" w:type="dxa"/>
            <w:shd w:val="clear" w:color="auto" w:fill="auto"/>
          </w:tcPr>
          <w:p w14:paraId="5AEAFEBE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EBF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EC0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EC1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1" w:type="dxa"/>
            <w:shd w:val="clear" w:color="auto" w:fill="auto"/>
          </w:tcPr>
          <w:p w14:paraId="5AEAFEC2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32" w:type="dxa"/>
            <w:shd w:val="clear" w:color="auto" w:fill="auto"/>
          </w:tcPr>
          <w:p w14:paraId="5AEAFEC3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shd w:val="clear" w:color="auto" w:fill="auto"/>
          </w:tcPr>
          <w:p w14:paraId="5AEAFEC4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32" w:type="dxa"/>
            <w:shd w:val="clear" w:color="auto" w:fill="auto"/>
          </w:tcPr>
          <w:p w14:paraId="5AEAFEC5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</w:p>
        </w:tc>
      </w:tr>
      <w:tr w:rsidR="007242A5" w:rsidRPr="006B37ED" w14:paraId="5AEAFECF" w14:textId="77777777" w:rsidTr="00DD6CCC">
        <w:tc>
          <w:tcPr>
            <w:tcW w:w="1231" w:type="dxa"/>
            <w:shd w:val="clear" w:color="auto" w:fill="auto"/>
          </w:tcPr>
          <w:p w14:paraId="5AEAFEC7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ascii="標楷體" w:eastAsia="標楷體" w:hAnsi="標楷體" w:hint="eastAsia"/>
                <w:b/>
                <w:szCs w:val="32"/>
              </w:rPr>
              <w:t>六年級組</w:t>
            </w:r>
          </w:p>
        </w:tc>
        <w:tc>
          <w:tcPr>
            <w:tcW w:w="1232" w:type="dxa"/>
            <w:shd w:val="clear" w:color="auto" w:fill="auto"/>
          </w:tcPr>
          <w:p w14:paraId="5AEAFEC8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ascii="標楷體" w:eastAsia="標楷體" w:hAnsi="標楷體" w:hint="eastAsia"/>
                <w:szCs w:val="32"/>
              </w:rPr>
              <w:t>文安國小</w:t>
            </w:r>
          </w:p>
        </w:tc>
        <w:tc>
          <w:tcPr>
            <w:tcW w:w="1232" w:type="dxa"/>
            <w:shd w:val="clear" w:color="auto" w:fill="auto"/>
          </w:tcPr>
          <w:p w14:paraId="5AEAFEC9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ascii="標楷體" w:eastAsia="標楷體" w:hAnsi="標楷體" w:hint="eastAsia"/>
                <w:b/>
                <w:szCs w:val="32"/>
              </w:rPr>
              <w:t>五年級組</w:t>
            </w:r>
          </w:p>
        </w:tc>
        <w:tc>
          <w:tcPr>
            <w:tcW w:w="1232" w:type="dxa"/>
            <w:shd w:val="clear" w:color="auto" w:fill="auto"/>
          </w:tcPr>
          <w:p w14:paraId="5AEAFECA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proofErr w:type="gramStart"/>
            <w:r w:rsidRPr="006B37ED">
              <w:rPr>
                <w:rFonts w:ascii="標楷體" w:eastAsia="標楷體" w:hAnsi="標楷體" w:hint="eastAsia"/>
                <w:szCs w:val="32"/>
              </w:rPr>
              <w:t>豐安國小</w:t>
            </w:r>
            <w:proofErr w:type="gramEnd"/>
          </w:p>
        </w:tc>
        <w:tc>
          <w:tcPr>
            <w:tcW w:w="1231" w:type="dxa"/>
            <w:shd w:val="clear" w:color="auto" w:fill="auto"/>
          </w:tcPr>
          <w:p w14:paraId="5AEAFECB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232" w:type="dxa"/>
            <w:shd w:val="clear" w:color="auto" w:fill="auto"/>
          </w:tcPr>
          <w:p w14:paraId="5AEAFECC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232" w:type="dxa"/>
            <w:shd w:val="clear" w:color="auto" w:fill="auto"/>
          </w:tcPr>
          <w:p w14:paraId="5AEAFECD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232" w:type="dxa"/>
            <w:shd w:val="clear" w:color="auto" w:fill="auto"/>
          </w:tcPr>
          <w:p w14:paraId="5AEAFECE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7242A5" w:rsidRPr="006B37ED" w14:paraId="5AEAFED1" w14:textId="77777777" w:rsidTr="00DD6CCC">
        <w:tc>
          <w:tcPr>
            <w:tcW w:w="9854" w:type="dxa"/>
            <w:gridSpan w:val="8"/>
            <w:shd w:val="clear" w:color="auto" w:fill="auto"/>
          </w:tcPr>
          <w:p w14:paraId="5AEAFED0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雲林縣103年『豐泰文教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盃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』國小樂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樂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棒球錦標賽冠軍隊伍</w:t>
            </w:r>
          </w:p>
        </w:tc>
      </w:tr>
      <w:tr w:rsidR="007242A5" w:rsidRPr="006B37ED" w14:paraId="5AEAFEDA" w14:textId="77777777" w:rsidTr="00DD6CCC">
        <w:tc>
          <w:tcPr>
            <w:tcW w:w="1231" w:type="dxa"/>
            <w:shd w:val="clear" w:color="auto" w:fill="auto"/>
          </w:tcPr>
          <w:p w14:paraId="5AEAFED2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ED3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ED4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ED5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1" w:type="dxa"/>
            <w:shd w:val="clear" w:color="auto" w:fill="auto"/>
          </w:tcPr>
          <w:p w14:paraId="5AEAFED6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ED7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ED8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32" w:type="dxa"/>
            <w:shd w:val="clear" w:color="auto" w:fill="auto"/>
          </w:tcPr>
          <w:p w14:paraId="5AEAFED9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</w:p>
        </w:tc>
      </w:tr>
      <w:tr w:rsidR="007242A5" w:rsidRPr="006B37ED" w14:paraId="5AEAFEE3" w14:textId="77777777" w:rsidTr="00DD6CCC">
        <w:tc>
          <w:tcPr>
            <w:tcW w:w="1231" w:type="dxa"/>
            <w:shd w:val="clear" w:color="auto" w:fill="auto"/>
          </w:tcPr>
          <w:p w14:paraId="5AEAFEDB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六年級組</w:t>
            </w:r>
          </w:p>
        </w:tc>
        <w:tc>
          <w:tcPr>
            <w:tcW w:w="1232" w:type="dxa"/>
            <w:shd w:val="clear" w:color="auto" w:fill="auto"/>
          </w:tcPr>
          <w:p w14:paraId="5AEAFEDC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 w:hint="eastAsia"/>
                <w:color w:val="000000"/>
                <w:kern w:val="1"/>
                <w:szCs w:val="32"/>
                <w:lang w:val="zh-TW"/>
              </w:rPr>
              <w:t>崙背國小</w:t>
            </w:r>
          </w:p>
        </w:tc>
        <w:tc>
          <w:tcPr>
            <w:tcW w:w="1232" w:type="dxa"/>
            <w:shd w:val="clear" w:color="auto" w:fill="auto"/>
          </w:tcPr>
          <w:p w14:paraId="5AEAFEDD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五年級組</w:t>
            </w:r>
          </w:p>
        </w:tc>
        <w:tc>
          <w:tcPr>
            <w:tcW w:w="1232" w:type="dxa"/>
            <w:shd w:val="clear" w:color="auto" w:fill="auto"/>
          </w:tcPr>
          <w:p w14:paraId="5AEAFEDE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 w:hint="eastAsia"/>
                <w:color w:val="000000"/>
                <w:kern w:val="1"/>
                <w:szCs w:val="32"/>
                <w:lang w:val="zh-TW"/>
              </w:rPr>
              <w:t>崙背國小</w:t>
            </w:r>
          </w:p>
        </w:tc>
        <w:tc>
          <w:tcPr>
            <w:tcW w:w="1231" w:type="dxa"/>
            <w:shd w:val="clear" w:color="auto" w:fill="auto"/>
          </w:tcPr>
          <w:p w14:paraId="5AEAFEDF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四年級組</w:t>
            </w:r>
          </w:p>
        </w:tc>
        <w:tc>
          <w:tcPr>
            <w:tcW w:w="1232" w:type="dxa"/>
            <w:shd w:val="clear" w:color="auto" w:fill="auto"/>
          </w:tcPr>
          <w:p w14:paraId="5AEAFEE0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 w:hint="eastAsia"/>
                <w:color w:val="000000"/>
                <w:kern w:val="1"/>
                <w:szCs w:val="32"/>
                <w:lang w:val="zh-TW"/>
              </w:rPr>
              <w:t>麥寮國小</w:t>
            </w:r>
          </w:p>
        </w:tc>
        <w:tc>
          <w:tcPr>
            <w:tcW w:w="1232" w:type="dxa"/>
            <w:shd w:val="clear" w:color="auto" w:fill="auto"/>
          </w:tcPr>
          <w:p w14:paraId="5AEAFEE1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232" w:type="dxa"/>
            <w:shd w:val="clear" w:color="auto" w:fill="auto"/>
          </w:tcPr>
          <w:p w14:paraId="5AEAFEE2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7242A5" w:rsidRPr="006B37ED" w14:paraId="5AEAFEE5" w14:textId="77777777" w:rsidTr="00DD6CCC">
        <w:tc>
          <w:tcPr>
            <w:tcW w:w="9854" w:type="dxa"/>
            <w:gridSpan w:val="8"/>
            <w:shd w:val="clear" w:color="auto" w:fill="auto"/>
          </w:tcPr>
          <w:p w14:paraId="5AEAFEE4" w14:textId="77777777" w:rsidR="007242A5" w:rsidRPr="006B37ED" w:rsidRDefault="007242A5" w:rsidP="00DD6CCC">
            <w:pPr>
              <w:jc w:val="center"/>
              <w:rPr>
                <w:rFonts w:ascii="標楷體" w:eastAsia="標楷體" w:cs="標楷體"/>
                <w:b/>
                <w:kern w:val="0"/>
                <w:sz w:val="32"/>
                <w:szCs w:val="32"/>
                <w:lang w:val="zh-TW"/>
              </w:rPr>
            </w:pPr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雲林縣104年『豐泰文教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盃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』國小樂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樂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棒球錦標賽冠軍隊伍</w:t>
            </w:r>
          </w:p>
        </w:tc>
      </w:tr>
      <w:tr w:rsidR="007242A5" w:rsidRPr="006B37ED" w14:paraId="5AEAFEEE" w14:textId="77777777" w:rsidTr="00DD6CCC">
        <w:tc>
          <w:tcPr>
            <w:tcW w:w="1231" w:type="dxa"/>
            <w:shd w:val="clear" w:color="auto" w:fill="auto"/>
          </w:tcPr>
          <w:p w14:paraId="5AEAFEE6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EE7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EE8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EE9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1" w:type="dxa"/>
            <w:shd w:val="clear" w:color="auto" w:fill="auto"/>
          </w:tcPr>
          <w:p w14:paraId="5AEAFEEA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EEB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EEC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32" w:type="dxa"/>
            <w:shd w:val="clear" w:color="auto" w:fill="auto"/>
          </w:tcPr>
          <w:p w14:paraId="5AEAFEED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</w:p>
        </w:tc>
      </w:tr>
      <w:tr w:rsidR="007242A5" w:rsidRPr="006B37ED" w14:paraId="5AEAFEF7" w14:textId="77777777" w:rsidTr="00DD6CCC">
        <w:tc>
          <w:tcPr>
            <w:tcW w:w="1231" w:type="dxa"/>
            <w:shd w:val="clear" w:color="auto" w:fill="auto"/>
          </w:tcPr>
          <w:p w14:paraId="5AEAFEEF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六年級組</w:t>
            </w:r>
          </w:p>
        </w:tc>
        <w:tc>
          <w:tcPr>
            <w:tcW w:w="1232" w:type="dxa"/>
            <w:shd w:val="clear" w:color="auto" w:fill="auto"/>
          </w:tcPr>
          <w:p w14:paraId="5AEAFEF0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color w:val="000000"/>
                <w:kern w:val="1"/>
                <w:szCs w:val="32"/>
                <w:lang w:val="zh-TW"/>
              </w:rPr>
              <w:t>崙背國小</w:t>
            </w:r>
          </w:p>
        </w:tc>
        <w:tc>
          <w:tcPr>
            <w:tcW w:w="1232" w:type="dxa"/>
            <w:shd w:val="clear" w:color="auto" w:fill="auto"/>
          </w:tcPr>
          <w:p w14:paraId="5AEAFEF1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五年級組</w:t>
            </w:r>
          </w:p>
        </w:tc>
        <w:tc>
          <w:tcPr>
            <w:tcW w:w="1232" w:type="dxa"/>
            <w:shd w:val="clear" w:color="auto" w:fill="auto"/>
          </w:tcPr>
          <w:p w14:paraId="5AEAFEF2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color w:val="000000"/>
                <w:kern w:val="1"/>
                <w:szCs w:val="32"/>
                <w:lang w:val="zh-TW"/>
              </w:rPr>
              <w:t>崙豐國小</w:t>
            </w:r>
          </w:p>
        </w:tc>
        <w:tc>
          <w:tcPr>
            <w:tcW w:w="1231" w:type="dxa"/>
            <w:shd w:val="clear" w:color="auto" w:fill="auto"/>
          </w:tcPr>
          <w:p w14:paraId="5AEAFEF3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四年級組</w:t>
            </w:r>
          </w:p>
        </w:tc>
        <w:tc>
          <w:tcPr>
            <w:tcW w:w="1232" w:type="dxa"/>
            <w:shd w:val="clear" w:color="auto" w:fill="auto"/>
          </w:tcPr>
          <w:p w14:paraId="5AEAFEF4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color w:val="000000"/>
                <w:kern w:val="1"/>
                <w:szCs w:val="32"/>
                <w:lang w:val="zh-TW"/>
              </w:rPr>
              <w:t>崙背國小</w:t>
            </w:r>
          </w:p>
        </w:tc>
        <w:tc>
          <w:tcPr>
            <w:tcW w:w="1232" w:type="dxa"/>
            <w:shd w:val="clear" w:color="auto" w:fill="auto"/>
          </w:tcPr>
          <w:p w14:paraId="5AEAFEF5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232" w:type="dxa"/>
            <w:shd w:val="clear" w:color="auto" w:fill="auto"/>
          </w:tcPr>
          <w:p w14:paraId="5AEAFEF6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7242A5" w:rsidRPr="006B37ED" w14:paraId="5AEAFEF9" w14:textId="77777777" w:rsidTr="00DD6CCC">
        <w:tc>
          <w:tcPr>
            <w:tcW w:w="9854" w:type="dxa"/>
            <w:gridSpan w:val="8"/>
            <w:shd w:val="clear" w:color="auto" w:fill="auto"/>
          </w:tcPr>
          <w:p w14:paraId="5AEAFEF8" w14:textId="77777777" w:rsidR="007242A5" w:rsidRPr="006B37ED" w:rsidRDefault="007242A5" w:rsidP="00DD6CCC">
            <w:pPr>
              <w:jc w:val="center"/>
              <w:rPr>
                <w:rFonts w:ascii="標楷體" w:eastAsia="標楷體" w:cs="標楷體"/>
                <w:b/>
                <w:kern w:val="0"/>
                <w:sz w:val="32"/>
                <w:szCs w:val="32"/>
                <w:lang w:val="zh-TW"/>
              </w:rPr>
            </w:pPr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雲林縣105年『豐泰文教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盃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』國小樂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樂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棒球錦標賽冠軍隊伍</w:t>
            </w:r>
          </w:p>
        </w:tc>
      </w:tr>
      <w:tr w:rsidR="007242A5" w:rsidRPr="006B37ED" w14:paraId="5AEAFF02" w14:textId="77777777" w:rsidTr="00DD6CCC">
        <w:tc>
          <w:tcPr>
            <w:tcW w:w="1231" w:type="dxa"/>
            <w:shd w:val="clear" w:color="auto" w:fill="auto"/>
          </w:tcPr>
          <w:p w14:paraId="5AEAFEFA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EFB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EFC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EFD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1" w:type="dxa"/>
            <w:shd w:val="clear" w:color="auto" w:fill="auto"/>
          </w:tcPr>
          <w:p w14:paraId="5AEAFEFE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EFF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F00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32" w:type="dxa"/>
            <w:shd w:val="clear" w:color="auto" w:fill="auto"/>
          </w:tcPr>
          <w:p w14:paraId="5AEAFF01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</w:p>
        </w:tc>
      </w:tr>
      <w:tr w:rsidR="007242A5" w:rsidRPr="006B37ED" w14:paraId="5AEAFF0B" w14:textId="77777777" w:rsidTr="00DD6CCC">
        <w:tc>
          <w:tcPr>
            <w:tcW w:w="1231" w:type="dxa"/>
            <w:shd w:val="clear" w:color="auto" w:fill="auto"/>
          </w:tcPr>
          <w:p w14:paraId="5AEAFF03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六年級組</w:t>
            </w:r>
          </w:p>
        </w:tc>
        <w:tc>
          <w:tcPr>
            <w:tcW w:w="1232" w:type="dxa"/>
            <w:shd w:val="clear" w:color="auto" w:fill="auto"/>
          </w:tcPr>
          <w:p w14:paraId="5AEAFF04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 w:hint="eastAsia"/>
                <w:color w:val="000000"/>
                <w:kern w:val="1"/>
                <w:szCs w:val="32"/>
                <w:lang w:val="zh-TW"/>
              </w:rPr>
              <w:t>文興</w:t>
            </w:r>
            <w:r w:rsidRPr="006B37ED">
              <w:rPr>
                <w:rFonts w:eastAsia="標楷體"/>
                <w:color w:val="000000"/>
                <w:kern w:val="1"/>
                <w:szCs w:val="32"/>
                <w:lang w:val="zh-TW"/>
              </w:rPr>
              <w:t>國小</w:t>
            </w:r>
          </w:p>
        </w:tc>
        <w:tc>
          <w:tcPr>
            <w:tcW w:w="1232" w:type="dxa"/>
            <w:shd w:val="clear" w:color="auto" w:fill="auto"/>
          </w:tcPr>
          <w:p w14:paraId="5AEAFF05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五年級組</w:t>
            </w:r>
          </w:p>
        </w:tc>
        <w:tc>
          <w:tcPr>
            <w:tcW w:w="1232" w:type="dxa"/>
            <w:shd w:val="clear" w:color="auto" w:fill="auto"/>
          </w:tcPr>
          <w:p w14:paraId="5AEAFF06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 w:hint="eastAsia"/>
                <w:szCs w:val="32"/>
              </w:rPr>
              <w:t>崙背</w:t>
            </w:r>
            <w:r w:rsidRPr="006B37ED">
              <w:rPr>
                <w:rFonts w:eastAsia="標楷體"/>
                <w:color w:val="000000"/>
                <w:kern w:val="1"/>
                <w:szCs w:val="32"/>
                <w:lang w:val="zh-TW"/>
              </w:rPr>
              <w:t>國小</w:t>
            </w:r>
          </w:p>
        </w:tc>
        <w:tc>
          <w:tcPr>
            <w:tcW w:w="1231" w:type="dxa"/>
            <w:shd w:val="clear" w:color="auto" w:fill="auto"/>
          </w:tcPr>
          <w:p w14:paraId="5AEAFF07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四年級組</w:t>
            </w:r>
          </w:p>
        </w:tc>
        <w:tc>
          <w:tcPr>
            <w:tcW w:w="1232" w:type="dxa"/>
            <w:shd w:val="clear" w:color="auto" w:fill="auto"/>
          </w:tcPr>
          <w:p w14:paraId="5AEAFF08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 w:hint="eastAsia"/>
                <w:color w:val="000000"/>
                <w:kern w:val="1"/>
                <w:szCs w:val="32"/>
                <w:lang w:val="zh-TW"/>
              </w:rPr>
              <w:t>崙豐</w:t>
            </w:r>
            <w:r w:rsidRPr="006B37ED">
              <w:rPr>
                <w:rFonts w:eastAsia="標楷體"/>
                <w:color w:val="000000"/>
                <w:kern w:val="1"/>
                <w:szCs w:val="32"/>
                <w:lang w:val="zh-TW"/>
              </w:rPr>
              <w:t>國小</w:t>
            </w:r>
          </w:p>
        </w:tc>
        <w:tc>
          <w:tcPr>
            <w:tcW w:w="1232" w:type="dxa"/>
            <w:shd w:val="clear" w:color="auto" w:fill="auto"/>
          </w:tcPr>
          <w:p w14:paraId="5AEAFF09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232" w:type="dxa"/>
            <w:shd w:val="clear" w:color="auto" w:fill="auto"/>
          </w:tcPr>
          <w:p w14:paraId="5AEAFF0A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7242A5" w:rsidRPr="006B37ED" w14:paraId="5AEAFF0D" w14:textId="77777777" w:rsidTr="00DD6CCC">
        <w:tc>
          <w:tcPr>
            <w:tcW w:w="9854" w:type="dxa"/>
            <w:gridSpan w:val="8"/>
            <w:shd w:val="clear" w:color="auto" w:fill="auto"/>
          </w:tcPr>
          <w:p w14:paraId="5AEAFF0C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雲林縣106年『豐泰文教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盃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』國小樂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樂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棒球錦標賽冠軍隊伍</w:t>
            </w:r>
          </w:p>
        </w:tc>
      </w:tr>
      <w:tr w:rsidR="007242A5" w:rsidRPr="006B37ED" w14:paraId="5AEAFF16" w14:textId="77777777" w:rsidTr="00DD6CCC">
        <w:tc>
          <w:tcPr>
            <w:tcW w:w="1231" w:type="dxa"/>
            <w:shd w:val="clear" w:color="auto" w:fill="auto"/>
          </w:tcPr>
          <w:p w14:paraId="5AEAFF0E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0F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F10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11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1" w:type="dxa"/>
            <w:shd w:val="clear" w:color="auto" w:fill="auto"/>
          </w:tcPr>
          <w:p w14:paraId="5AEAFF12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13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F14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32" w:type="dxa"/>
            <w:shd w:val="clear" w:color="auto" w:fill="auto"/>
          </w:tcPr>
          <w:p w14:paraId="5AEAFF15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</w:p>
        </w:tc>
      </w:tr>
      <w:tr w:rsidR="007242A5" w:rsidRPr="006B37ED" w14:paraId="5AEAFF1F" w14:textId="77777777" w:rsidTr="00DD6CCC">
        <w:tc>
          <w:tcPr>
            <w:tcW w:w="1231" w:type="dxa"/>
            <w:shd w:val="clear" w:color="auto" w:fill="auto"/>
          </w:tcPr>
          <w:p w14:paraId="5AEAFF17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六年級組</w:t>
            </w:r>
          </w:p>
        </w:tc>
        <w:tc>
          <w:tcPr>
            <w:tcW w:w="1232" w:type="dxa"/>
            <w:shd w:val="clear" w:color="auto" w:fill="auto"/>
          </w:tcPr>
          <w:p w14:paraId="5AEAFF18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崙背國小</w:t>
            </w:r>
          </w:p>
        </w:tc>
        <w:tc>
          <w:tcPr>
            <w:tcW w:w="1232" w:type="dxa"/>
            <w:shd w:val="clear" w:color="auto" w:fill="auto"/>
          </w:tcPr>
          <w:p w14:paraId="5AEAFF19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五年級組</w:t>
            </w:r>
          </w:p>
        </w:tc>
        <w:tc>
          <w:tcPr>
            <w:tcW w:w="1232" w:type="dxa"/>
            <w:shd w:val="clear" w:color="auto" w:fill="auto"/>
          </w:tcPr>
          <w:p w14:paraId="5AEAFF1A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崙豐國小</w:t>
            </w:r>
          </w:p>
        </w:tc>
        <w:tc>
          <w:tcPr>
            <w:tcW w:w="1231" w:type="dxa"/>
            <w:shd w:val="clear" w:color="auto" w:fill="auto"/>
          </w:tcPr>
          <w:p w14:paraId="5AEAFF1B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四年級組</w:t>
            </w:r>
          </w:p>
        </w:tc>
        <w:tc>
          <w:tcPr>
            <w:tcW w:w="1232" w:type="dxa"/>
            <w:shd w:val="clear" w:color="auto" w:fill="auto"/>
          </w:tcPr>
          <w:p w14:paraId="5AEAFF1C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崙背國小</w:t>
            </w:r>
          </w:p>
        </w:tc>
        <w:tc>
          <w:tcPr>
            <w:tcW w:w="1232" w:type="dxa"/>
            <w:shd w:val="clear" w:color="auto" w:fill="auto"/>
          </w:tcPr>
          <w:p w14:paraId="5AEAFF1D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232" w:type="dxa"/>
            <w:shd w:val="clear" w:color="auto" w:fill="auto"/>
          </w:tcPr>
          <w:p w14:paraId="5AEAFF1E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7242A5" w:rsidRPr="006B37ED" w14:paraId="5AEAFF21" w14:textId="77777777" w:rsidTr="00DD6CCC">
        <w:tc>
          <w:tcPr>
            <w:tcW w:w="9854" w:type="dxa"/>
            <w:gridSpan w:val="8"/>
            <w:shd w:val="clear" w:color="auto" w:fill="auto"/>
          </w:tcPr>
          <w:p w14:paraId="5AEAFF20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雲林縣107年『豐泰文教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盃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』國小樂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樂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棒球錦標賽冠軍隊伍</w:t>
            </w:r>
          </w:p>
        </w:tc>
      </w:tr>
      <w:tr w:rsidR="007242A5" w:rsidRPr="006B37ED" w14:paraId="5AEAFF2A" w14:textId="77777777" w:rsidTr="00DD6CCC">
        <w:tc>
          <w:tcPr>
            <w:tcW w:w="1231" w:type="dxa"/>
            <w:shd w:val="clear" w:color="auto" w:fill="auto"/>
          </w:tcPr>
          <w:p w14:paraId="5AEAFF22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23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F24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25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1" w:type="dxa"/>
            <w:shd w:val="clear" w:color="auto" w:fill="auto"/>
          </w:tcPr>
          <w:p w14:paraId="5AEAFF26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27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F28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29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</w:tr>
      <w:tr w:rsidR="007242A5" w:rsidRPr="006B37ED" w14:paraId="5AEAFF33" w14:textId="77777777" w:rsidTr="00DD6CCC">
        <w:tc>
          <w:tcPr>
            <w:tcW w:w="1231" w:type="dxa"/>
            <w:shd w:val="clear" w:color="auto" w:fill="auto"/>
          </w:tcPr>
          <w:p w14:paraId="5AEAFF2B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六年級組</w:t>
            </w:r>
          </w:p>
        </w:tc>
        <w:tc>
          <w:tcPr>
            <w:tcW w:w="1232" w:type="dxa"/>
            <w:shd w:val="clear" w:color="auto" w:fill="auto"/>
          </w:tcPr>
          <w:p w14:paraId="5AEAFF2C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饒平國小</w:t>
            </w:r>
          </w:p>
        </w:tc>
        <w:tc>
          <w:tcPr>
            <w:tcW w:w="1232" w:type="dxa"/>
            <w:shd w:val="clear" w:color="auto" w:fill="auto"/>
          </w:tcPr>
          <w:p w14:paraId="5AEAFF2D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五年級組</w:t>
            </w:r>
          </w:p>
        </w:tc>
        <w:tc>
          <w:tcPr>
            <w:tcW w:w="1232" w:type="dxa"/>
            <w:shd w:val="clear" w:color="auto" w:fill="auto"/>
          </w:tcPr>
          <w:p w14:paraId="5AEAFF2E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崙背國小</w:t>
            </w:r>
          </w:p>
        </w:tc>
        <w:tc>
          <w:tcPr>
            <w:tcW w:w="1231" w:type="dxa"/>
            <w:shd w:val="clear" w:color="auto" w:fill="auto"/>
          </w:tcPr>
          <w:p w14:paraId="5AEAFF2F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四年級組</w:t>
            </w:r>
          </w:p>
        </w:tc>
        <w:tc>
          <w:tcPr>
            <w:tcW w:w="1232" w:type="dxa"/>
            <w:shd w:val="clear" w:color="auto" w:fill="auto"/>
          </w:tcPr>
          <w:p w14:paraId="5AEAFF30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崙豐國小</w:t>
            </w:r>
          </w:p>
        </w:tc>
        <w:tc>
          <w:tcPr>
            <w:tcW w:w="1232" w:type="dxa"/>
            <w:shd w:val="clear" w:color="auto" w:fill="auto"/>
          </w:tcPr>
          <w:p w14:paraId="5AEAFF31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</w:rPr>
              <w:t>混齡組</w:t>
            </w:r>
            <w:proofErr w:type="gramEnd"/>
          </w:p>
        </w:tc>
        <w:tc>
          <w:tcPr>
            <w:tcW w:w="1232" w:type="dxa"/>
            <w:shd w:val="clear" w:color="auto" w:fill="auto"/>
          </w:tcPr>
          <w:p w14:paraId="5AEAFF32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明倫國小</w:t>
            </w:r>
          </w:p>
        </w:tc>
      </w:tr>
      <w:tr w:rsidR="007242A5" w:rsidRPr="006B37ED" w14:paraId="5AEAFF35" w14:textId="77777777" w:rsidTr="00DD6CCC">
        <w:tc>
          <w:tcPr>
            <w:tcW w:w="9854" w:type="dxa"/>
            <w:gridSpan w:val="8"/>
            <w:shd w:val="clear" w:color="auto" w:fill="auto"/>
          </w:tcPr>
          <w:p w14:paraId="5AEAFF34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雲林縣108年『豐泰文教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盃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』國小樂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樂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棒球錦標賽冠軍隊伍</w:t>
            </w:r>
          </w:p>
        </w:tc>
      </w:tr>
      <w:tr w:rsidR="007242A5" w:rsidRPr="006B37ED" w14:paraId="5AEAFF3E" w14:textId="77777777" w:rsidTr="00DD6CCC">
        <w:tc>
          <w:tcPr>
            <w:tcW w:w="1231" w:type="dxa"/>
            <w:shd w:val="clear" w:color="auto" w:fill="auto"/>
          </w:tcPr>
          <w:p w14:paraId="5AEAFF36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37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F38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39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1" w:type="dxa"/>
            <w:shd w:val="clear" w:color="auto" w:fill="auto"/>
          </w:tcPr>
          <w:p w14:paraId="5AEAFF3A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3B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F3C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3D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</w:tr>
      <w:tr w:rsidR="007242A5" w:rsidRPr="006B37ED" w14:paraId="5AEAFF47" w14:textId="77777777" w:rsidTr="00DD6CCC">
        <w:tc>
          <w:tcPr>
            <w:tcW w:w="1231" w:type="dxa"/>
            <w:shd w:val="clear" w:color="auto" w:fill="auto"/>
          </w:tcPr>
          <w:p w14:paraId="5AEAFF3F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六年級組</w:t>
            </w:r>
          </w:p>
        </w:tc>
        <w:tc>
          <w:tcPr>
            <w:tcW w:w="1232" w:type="dxa"/>
            <w:shd w:val="clear" w:color="auto" w:fill="auto"/>
          </w:tcPr>
          <w:p w14:paraId="5AEAFF40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ascii="標楷體" w:eastAsia="標楷體" w:hAnsi="標楷體" w:hint="eastAsia"/>
                <w:b/>
                <w:bCs/>
                <w:color w:val="000000"/>
              </w:rPr>
              <w:t>下崙國小</w:t>
            </w:r>
          </w:p>
        </w:tc>
        <w:tc>
          <w:tcPr>
            <w:tcW w:w="1232" w:type="dxa"/>
            <w:shd w:val="clear" w:color="auto" w:fill="auto"/>
          </w:tcPr>
          <w:p w14:paraId="5AEAFF41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五年級組</w:t>
            </w:r>
          </w:p>
        </w:tc>
        <w:tc>
          <w:tcPr>
            <w:tcW w:w="1232" w:type="dxa"/>
            <w:shd w:val="clear" w:color="auto" w:fill="auto"/>
          </w:tcPr>
          <w:p w14:paraId="5AEAFF42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ascii="標楷體" w:eastAsia="標楷體" w:hAnsi="標楷體" w:hint="eastAsia"/>
                <w:b/>
                <w:bCs/>
                <w:color w:val="000000"/>
              </w:rPr>
              <w:t>崙豐國小</w:t>
            </w:r>
          </w:p>
        </w:tc>
        <w:tc>
          <w:tcPr>
            <w:tcW w:w="1231" w:type="dxa"/>
            <w:shd w:val="clear" w:color="auto" w:fill="auto"/>
          </w:tcPr>
          <w:p w14:paraId="5AEAFF43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四年級組</w:t>
            </w:r>
          </w:p>
        </w:tc>
        <w:tc>
          <w:tcPr>
            <w:tcW w:w="1232" w:type="dxa"/>
            <w:shd w:val="clear" w:color="auto" w:fill="auto"/>
          </w:tcPr>
          <w:p w14:paraId="5AEAFF44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ascii="標楷體" w:eastAsia="標楷體" w:hAnsi="標楷體" w:hint="eastAsia"/>
                <w:b/>
                <w:bCs/>
                <w:color w:val="000000"/>
              </w:rPr>
              <w:t>崙背國小</w:t>
            </w:r>
          </w:p>
        </w:tc>
        <w:tc>
          <w:tcPr>
            <w:tcW w:w="1232" w:type="dxa"/>
            <w:shd w:val="clear" w:color="auto" w:fill="auto"/>
          </w:tcPr>
          <w:p w14:paraId="5AEAFF45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</w:rPr>
              <w:t>混齡組</w:t>
            </w:r>
            <w:proofErr w:type="gramEnd"/>
          </w:p>
        </w:tc>
        <w:tc>
          <w:tcPr>
            <w:tcW w:w="1232" w:type="dxa"/>
            <w:shd w:val="clear" w:color="auto" w:fill="auto"/>
          </w:tcPr>
          <w:p w14:paraId="5AEAFF46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ascii="標楷體" w:eastAsia="標楷體" w:hAnsi="標楷體" w:hint="eastAsia"/>
                <w:b/>
                <w:bCs/>
                <w:color w:val="000000"/>
              </w:rPr>
              <w:t>南光國小</w:t>
            </w:r>
          </w:p>
        </w:tc>
      </w:tr>
      <w:tr w:rsidR="007242A5" w:rsidRPr="006B37ED" w14:paraId="5AEAFF49" w14:textId="77777777" w:rsidTr="00DD6CCC">
        <w:tc>
          <w:tcPr>
            <w:tcW w:w="9854" w:type="dxa"/>
            <w:gridSpan w:val="8"/>
            <w:shd w:val="clear" w:color="auto" w:fill="auto"/>
          </w:tcPr>
          <w:p w14:paraId="5AEAFF48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雲林縣110年『豐泰文教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盃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』國小樂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樂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棒球錦標賽冠軍隊伍</w:t>
            </w:r>
          </w:p>
        </w:tc>
      </w:tr>
      <w:tr w:rsidR="007242A5" w:rsidRPr="006B37ED" w14:paraId="5AEAFF52" w14:textId="77777777" w:rsidTr="00DD6CCC">
        <w:tc>
          <w:tcPr>
            <w:tcW w:w="1231" w:type="dxa"/>
            <w:shd w:val="clear" w:color="auto" w:fill="auto"/>
          </w:tcPr>
          <w:p w14:paraId="5AEAFF4A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4B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F4C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4D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1" w:type="dxa"/>
            <w:shd w:val="clear" w:color="auto" w:fill="auto"/>
          </w:tcPr>
          <w:p w14:paraId="5AEAFF4E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4F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F50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51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</w:tr>
      <w:tr w:rsidR="007242A5" w:rsidRPr="006B37ED" w14:paraId="5AEAFF5B" w14:textId="77777777" w:rsidTr="00DD6CCC">
        <w:tc>
          <w:tcPr>
            <w:tcW w:w="1231" w:type="dxa"/>
            <w:shd w:val="clear" w:color="auto" w:fill="auto"/>
          </w:tcPr>
          <w:p w14:paraId="5AEAFF53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六年級組</w:t>
            </w:r>
          </w:p>
        </w:tc>
        <w:tc>
          <w:tcPr>
            <w:tcW w:w="1232" w:type="dxa"/>
            <w:shd w:val="clear" w:color="auto" w:fill="auto"/>
          </w:tcPr>
          <w:p w14:paraId="5AEAFF54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崙背國小</w:t>
            </w:r>
          </w:p>
        </w:tc>
        <w:tc>
          <w:tcPr>
            <w:tcW w:w="1232" w:type="dxa"/>
            <w:shd w:val="clear" w:color="auto" w:fill="auto"/>
          </w:tcPr>
          <w:p w14:paraId="5AEAFF55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五年級組</w:t>
            </w:r>
          </w:p>
        </w:tc>
        <w:tc>
          <w:tcPr>
            <w:tcW w:w="1232" w:type="dxa"/>
            <w:shd w:val="clear" w:color="auto" w:fill="auto"/>
          </w:tcPr>
          <w:p w14:paraId="5AEAFF56" w14:textId="77777777" w:rsidR="007242A5" w:rsidRPr="002900EF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  <w:r w:rsidRPr="002900EF"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文安國小乙</w:t>
            </w:r>
          </w:p>
        </w:tc>
        <w:tc>
          <w:tcPr>
            <w:tcW w:w="1231" w:type="dxa"/>
            <w:shd w:val="clear" w:color="auto" w:fill="auto"/>
          </w:tcPr>
          <w:p w14:paraId="5AEAFF57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四年級組</w:t>
            </w:r>
          </w:p>
        </w:tc>
        <w:tc>
          <w:tcPr>
            <w:tcW w:w="1232" w:type="dxa"/>
            <w:shd w:val="clear" w:color="auto" w:fill="auto"/>
          </w:tcPr>
          <w:p w14:paraId="5AEAFF58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proofErr w:type="gramStart"/>
            <w:r w:rsidRPr="002900EF"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饒平國小乙</w:t>
            </w:r>
            <w:proofErr w:type="gramEnd"/>
          </w:p>
        </w:tc>
        <w:tc>
          <w:tcPr>
            <w:tcW w:w="1232" w:type="dxa"/>
            <w:shd w:val="clear" w:color="auto" w:fill="auto"/>
          </w:tcPr>
          <w:p w14:paraId="5AEAFF59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</w:rPr>
              <w:t>混齡組</w:t>
            </w:r>
            <w:proofErr w:type="gramEnd"/>
          </w:p>
        </w:tc>
        <w:tc>
          <w:tcPr>
            <w:tcW w:w="1232" w:type="dxa"/>
            <w:shd w:val="clear" w:color="auto" w:fill="auto"/>
          </w:tcPr>
          <w:p w14:paraId="5AEAFF5A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同安國小</w:t>
            </w:r>
          </w:p>
        </w:tc>
      </w:tr>
    </w:tbl>
    <w:p w14:paraId="5AEAFF5C" w14:textId="77777777" w:rsidR="007242A5" w:rsidRDefault="007242A5" w:rsidP="007242A5"/>
    <w:p w14:paraId="5AEAFF5D" w14:textId="77777777" w:rsidR="007242A5" w:rsidRDefault="007242A5" w:rsidP="007242A5">
      <w:pPr>
        <w:widowControl/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1"/>
        <w:gridCol w:w="1232"/>
        <w:gridCol w:w="1232"/>
        <w:gridCol w:w="1232"/>
        <w:gridCol w:w="1231"/>
        <w:gridCol w:w="1232"/>
        <w:gridCol w:w="1232"/>
        <w:gridCol w:w="1232"/>
      </w:tblGrid>
      <w:tr w:rsidR="007242A5" w:rsidRPr="006B37ED" w14:paraId="5AEAFF5F" w14:textId="77777777" w:rsidTr="00DD6CCC">
        <w:tc>
          <w:tcPr>
            <w:tcW w:w="9854" w:type="dxa"/>
            <w:gridSpan w:val="8"/>
            <w:shd w:val="clear" w:color="auto" w:fill="auto"/>
          </w:tcPr>
          <w:p w14:paraId="5AEAFF5E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lastRenderedPageBreak/>
              <w:t>雲林縣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111</w:t>
            </w:r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年『豐泰文教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盃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』國小樂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樂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棒球錦標賽冠軍隊伍</w:t>
            </w:r>
          </w:p>
        </w:tc>
      </w:tr>
      <w:tr w:rsidR="007242A5" w:rsidRPr="006B37ED" w14:paraId="5AEAFF68" w14:textId="77777777" w:rsidTr="00DD6CCC">
        <w:tc>
          <w:tcPr>
            <w:tcW w:w="1231" w:type="dxa"/>
            <w:shd w:val="clear" w:color="auto" w:fill="auto"/>
          </w:tcPr>
          <w:p w14:paraId="5AEAFF60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61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F62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63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1" w:type="dxa"/>
            <w:shd w:val="clear" w:color="auto" w:fill="auto"/>
          </w:tcPr>
          <w:p w14:paraId="5AEAFF64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65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F66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67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</w:tr>
      <w:tr w:rsidR="007242A5" w:rsidRPr="006B37ED" w14:paraId="5AEAFF71" w14:textId="77777777" w:rsidTr="00DD6CCC">
        <w:tc>
          <w:tcPr>
            <w:tcW w:w="1231" w:type="dxa"/>
            <w:shd w:val="clear" w:color="auto" w:fill="auto"/>
          </w:tcPr>
          <w:p w14:paraId="5AEAFF69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六年級組</w:t>
            </w:r>
          </w:p>
        </w:tc>
        <w:tc>
          <w:tcPr>
            <w:tcW w:w="1232" w:type="dxa"/>
            <w:shd w:val="clear" w:color="auto" w:fill="auto"/>
          </w:tcPr>
          <w:p w14:paraId="5AEAFF6A" w14:textId="77777777" w:rsidR="007242A5" w:rsidRPr="00E134BF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  <w:r w:rsidRPr="00E134BF"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文安國小甲</w:t>
            </w:r>
          </w:p>
        </w:tc>
        <w:tc>
          <w:tcPr>
            <w:tcW w:w="1232" w:type="dxa"/>
            <w:shd w:val="clear" w:color="auto" w:fill="auto"/>
          </w:tcPr>
          <w:p w14:paraId="5AEAFF6B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五年級組</w:t>
            </w:r>
          </w:p>
        </w:tc>
        <w:tc>
          <w:tcPr>
            <w:tcW w:w="1232" w:type="dxa"/>
            <w:shd w:val="clear" w:color="auto" w:fill="auto"/>
          </w:tcPr>
          <w:p w14:paraId="5AEAFF6C" w14:textId="77777777" w:rsidR="007242A5" w:rsidRPr="002900EF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饒平國小甲</w:t>
            </w:r>
            <w:proofErr w:type="gramEnd"/>
          </w:p>
        </w:tc>
        <w:tc>
          <w:tcPr>
            <w:tcW w:w="1231" w:type="dxa"/>
            <w:shd w:val="clear" w:color="auto" w:fill="auto"/>
          </w:tcPr>
          <w:p w14:paraId="5AEAFF6D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四年級組</w:t>
            </w:r>
          </w:p>
        </w:tc>
        <w:tc>
          <w:tcPr>
            <w:tcW w:w="1232" w:type="dxa"/>
            <w:shd w:val="clear" w:color="auto" w:fill="auto"/>
          </w:tcPr>
          <w:p w14:paraId="5AEAFF6E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崙豐國小</w:t>
            </w:r>
          </w:p>
        </w:tc>
        <w:tc>
          <w:tcPr>
            <w:tcW w:w="1232" w:type="dxa"/>
            <w:shd w:val="clear" w:color="auto" w:fill="auto"/>
          </w:tcPr>
          <w:p w14:paraId="5AEAFF6F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</w:rPr>
              <w:t>混齡組</w:t>
            </w:r>
            <w:proofErr w:type="gramEnd"/>
          </w:p>
        </w:tc>
        <w:tc>
          <w:tcPr>
            <w:tcW w:w="1232" w:type="dxa"/>
            <w:shd w:val="clear" w:color="auto" w:fill="auto"/>
          </w:tcPr>
          <w:p w14:paraId="5AEAFF70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同安國小</w:t>
            </w:r>
          </w:p>
        </w:tc>
      </w:tr>
      <w:tr w:rsidR="007242A5" w:rsidRPr="006B37ED" w14:paraId="5AEAFF75" w14:textId="77777777" w:rsidTr="00DD6CCC">
        <w:tc>
          <w:tcPr>
            <w:tcW w:w="1231" w:type="dxa"/>
            <w:shd w:val="clear" w:color="auto" w:fill="auto"/>
          </w:tcPr>
          <w:p w14:paraId="5AEAFF72" w14:textId="77777777" w:rsidR="007242A5" w:rsidRPr="00E134BF" w:rsidRDefault="007242A5" w:rsidP="00DD6CCC">
            <w:pPr>
              <w:jc w:val="center"/>
              <w:rPr>
                <w:rFonts w:eastAsia="標楷體"/>
                <w:b/>
                <w:sz w:val="22"/>
                <w:szCs w:val="32"/>
              </w:rPr>
            </w:pPr>
            <w:r w:rsidRPr="00E134BF">
              <w:rPr>
                <w:rFonts w:eastAsia="標楷體"/>
                <w:b/>
                <w:sz w:val="20"/>
                <w:szCs w:val="32"/>
              </w:rPr>
              <w:t>棒球校隊組</w:t>
            </w:r>
          </w:p>
        </w:tc>
        <w:tc>
          <w:tcPr>
            <w:tcW w:w="1232" w:type="dxa"/>
            <w:shd w:val="clear" w:color="auto" w:fill="auto"/>
          </w:tcPr>
          <w:p w14:paraId="5AEAFF73" w14:textId="77777777" w:rsidR="007242A5" w:rsidRPr="00E134BF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</w:rPr>
              <w:t>文昌國小甲</w:t>
            </w:r>
          </w:p>
        </w:tc>
        <w:tc>
          <w:tcPr>
            <w:tcW w:w="7391" w:type="dxa"/>
            <w:gridSpan w:val="6"/>
            <w:shd w:val="clear" w:color="auto" w:fill="auto"/>
          </w:tcPr>
          <w:p w14:paraId="5AEAFF74" w14:textId="77777777" w:rsidR="007242A5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7242A5" w:rsidRPr="006B37ED" w14:paraId="5AEAFF77" w14:textId="77777777" w:rsidTr="00DD6CCC">
        <w:tc>
          <w:tcPr>
            <w:tcW w:w="9854" w:type="dxa"/>
            <w:gridSpan w:val="8"/>
            <w:shd w:val="clear" w:color="auto" w:fill="auto"/>
          </w:tcPr>
          <w:p w14:paraId="5AEAFF76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雲林縣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112</w:t>
            </w:r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年『豐泰文教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盃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』國小樂</w:t>
            </w: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樂</w:t>
            </w:r>
            <w:proofErr w:type="gramEnd"/>
            <w:r w:rsidRPr="006B37ED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棒球錦標賽冠軍隊伍</w:t>
            </w:r>
          </w:p>
        </w:tc>
      </w:tr>
      <w:tr w:rsidR="007242A5" w:rsidRPr="006B37ED" w14:paraId="5AEAFF80" w14:textId="77777777" w:rsidTr="00DD6CCC">
        <w:tc>
          <w:tcPr>
            <w:tcW w:w="1231" w:type="dxa"/>
            <w:shd w:val="clear" w:color="auto" w:fill="auto"/>
          </w:tcPr>
          <w:p w14:paraId="5AEAFF78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79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F7A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7B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1" w:type="dxa"/>
            <w:shd w:val="clear" w:color="auto" w:fill="auto"/>
          </w:tcPr>
          <w:p w14:paraId="5AEAFF7C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7D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  <w:tc>
          <w:tcPr>
            <w:tcW w:w="1232" w:type="dxa"/>
            <w:shd w:val="clear" w:color="auto" w:fill="auto"/>
          </w:tcPr>
          <w:p w14:paraId="5AEAFF7E" w14:textId="77777777" w:rsidR="007242A5" w:rsidRPr="006B37ED" w:rsidRDefault="007242A5" w:rsidP="00DD6CCC">
            <w:pPr>
              <w:rPr>
                <w:rFonts w:ascii="標楷體" w:eastAsia="標楷體" w:hAnsi="標楷體"/>
                <w:b/>
              </w:rPr>
            </w:pPr>
            <w:r w:rsidRPr="006B37ED">
              <w:rPr>
                <w:rFonts w:ascii="標楷體" w:eastAsia="標楷體" w:hAnsi="標楷體" w:hint="eastAsia"/>
                <w:b/>
              </w:rPr>
              <w:t>年級組別</w:t>
            </w:r>
          </w:p>
        </w:tc>
        <w:tc>
          <w:tcPr>
            <w:tcW w:w="1232" w:type="dxa"/>
            <w:shd w:val="clear" w:color="auto" w:fill="auto"/>
          </w:tcPr>
          <w:p w14:paraId="5AEAFF7F" w14:textId="77777777" w:rsidR="007242A5" w:rsidRPr="006B37ED" w:rsidRDefault="007242A5" w:rsidP="00DD6CCC">
            <w:pPr>
              <w:rPr>
                <w:rFonts w:ascii="標楷體" w:eastAsia="標楷體" w:hAnsi="標楷體"/>
              </w:rPr>
            </w:pPr>
            <w:r w:rsidRPr="006B37ED">
              <w:rPr>
                <w:rFonts w:ascii="標楷體" w:eastAsia="標楷體" w:hAnsi="標楷體" w:hint="eastAsia"/>
              </w:rPr>
              <w:t>冠軍隊伍</w:t>
            </w:r>
          </w:p>
        </w:tc>
      </w:tr>
      <w:tr w:rsidR="007242A5" w:rsidRPr="006B37ED" w14:paraId="5AEAFF89" w14:textId="77777777" w:rsidTr="00DD6CCC">
        <w:tc>
          <w:tcPr>
            <w:tcW w:w="1231" w:type="dxa"/>
            <w:shd w:val="clear" w:color="auto" w:fill="auto"/>
          </w:tcPr>
          <w:p w14:paraId="5AEAFF81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六年級組</w:t>
            </w:r>
          </w:p>
        </w:tc>
        <w:tc>
          <w:tcPr>
            <w:tcW w:w="1232" w:type="dxa"/>
            <w:shd w:val="clear" w:color="auto" w:fill="auto"/>
          </w:tcPr>
          <w:p w14:paraId="5AEAFF82" w14:textId="77777777" w:rsidR="007242A5" w:rsidRPr="00E134BF" w:rsidRDefault="00D34F17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0"/>
              </w:rPr>
              <w:t>文安國小甲</w:t>
            </w:r>
          </w:p>
        </w:tc>
        <w:tc>
          <w:tcPr>
            <w:tcW w:w="1232" w:type="dxa"/>
            <w:shd w:val="clear" w:color="auto" w:fill="auto"/>
          </w:tcPr>
          <w:p w14:paraId="5AEAFF83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五年級組</w:t>
            </w:r>
          </w:p>
        </w:tc>
        <w:tc>
          <w:tcPr>
            <w:tcW w:w="1232" w:type="dxa"/>
            <w:shd w:val="clear" w:color="auto" w:fill="auto"/>
          </w:tcPr>
          <w:p w14:paraId="5AEAFF84" w14:textId="77777777" w:rsidR="007242A5" w:rsidRPr="002900EF" w:rsidRDefault="00D34F17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0"/>
              </w:rPr>
              <w:t>文安國小甲</w:t>
            </w:r>
          </w:p>
        </w:tc>
        <w:tc>
          <w:tcPr>
            <w:tcW w:w="1231" w:type="dxa"/>
            <w:shd w:val="clear" w:color="auto" w:fill="auto"/>
          </w:tcPr>
          <w:p w14:paraId="5AEAFF85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B37ED">
              <w:rPr>
                <w:rFonts w:eastAsia="標楷體"/>
                <w:b/>
                <w:szCs w:val="32"/>
              </w:rPr>
              <w:t>四年級組</w:t>
            </w:r>
          </w:p>
        </w:tc>
        <w:tc>
          <w:tcPr>
            <w:tcW w:w="1232" w:type="dxa"/>
            <w:shd w:val="clear" w:color="auto" w:fill="auto"/>
          </w:tcPr>
          <w:p w14:paraId="5AEAFF86" w14:textId="77777777" w:rsidR="007242A5" w:rsidRPr="006B37ED" w:rsidRDefault="00D34F17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D34F17">
              <w:rPr>
                <w:rFonts w:ascii="標楷體" w:eastAsia="標楷體" w:hAnsi="標楷體"/>
                <w:b/>
                <w:bCs/>
                <w:color w:val="000000"/>
                <w:sz w:val="20"/>
              </w:rPr>
              <w:t>文安國小乙</w:t>
            </w:r>
          </w:p>
        </w:tc>
        <w:tc>
          <w:tcPr>
            <w:tcW w:w="1232" w:type="dxa"/>
            <w:shd w:val="clear" w:color="auto" w:fill="auto"/>
          </w:tcPr>
          <w:p w14:paraId="5AEAFF87" w14:textId="77777777" w:rsidR="007242A5" w:rsidRPr="006B37ED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proofErr w:type="gramStart"/>
            <w:r w:rsidRPr="006B37ED">
              <w:rPr>
                <w:rFonts w:ascii="標楷體" w:eastAsia="標楷體" w:hAnsi="標楷體" w:hint="eastAsia"/>
                <w:b/>
                <w:bCs/>
                <w:color w:val="000000"/>
              </w:rPr>
              <w:t>混齡組</w:t>
            </w:r>
            <w:proofErr w:type="gramEnd"/>
          </w:p>
        </w:tc>
        <w:tc>
          <w:tcPr>
            <w:tcW w:w="1232" w:type="dxa"/>
            <w:shd w:val="clear" w:color="auto" w:fill="auto"/>
          </w:tcPr>
          <w:p w14:paraId="5AEAFF88" w14:textId="77777777" w:rsidR="007242A5" w:rsidRPr="006B37ED" w:rsidRDefault="00D34F17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南光國小</w:t>
            </w:r>
          </w:p>
        </w:tc>
      </w:tr>
      <w:tr w:rsidR="007242A5" w:rsidRPr="006B37ED" w14:paraId="5AEAFF8D" w14:textId="77777777" w:rsidTr="00DD6CCC">
        <w:tc>
          <w:tcPr>
            <w:tcW w:w="1231" w:type="dxa"/>
            <w:shd w:val="clear" w:color="auto" w:fill="auto"/>
          </w:tcPr>
          <w:p w14:paraId="5AEAFF8A" w14:textId="77777777" w:rsidR="007242A5" w:rsidRPr="00E134BF" w:rsidRDefault="007242A5" w:rsidP="00DD6CCC">
            <w:pPr>
              <w:jc w:val="center"/>
              <w:rPr>
                <w:rFonts w:eastAsia="標楷體"/>
                <w:b/>
                <w:sz w:val="22"/>
                <w:szCs w:val="32"/>
              </w:rPr>
            </w:pPr>
            <w:r w:rsidRPr="00E134BF">
              <w:rPr>
                <w:rFonts w:eastAsia="標楷體"/>
                <w:b/>
                <w:sz w:val="20"/>
                <w:szCs w:val="32"/>
              </w:rPr>
              <w:t>棒球校隊組</w:t>
            </w:r>
          </w:p>
        </w:tc>
        <w:tc>
          <w:tcPr>
            <w:tcW w:w="1232" w:type="dxa"/>
            <w:shd w:val="clear" w:color="auto" w:fill="auto"/>
          </w:tcPr>
          <w:p w14:paraId="5AEAFF8B" w14:textId="77777777" w:rsidR="007242A5" w:rsidRPr="00E134BF" w:rsidRDefault="00D34F17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0"/>
              </w:rPr>
              <w:t>饒平國小</w:t>
            </w:r>
          </w:p>
        </w:tc>
        <w:tc>
          <w:tcPr>
            <w:tcW w:w="7391" w:type="dxa"/>
            <w:gridSpan w:val="6"/>
            <w:shd w:val="clear" w:color="auto" w:fill="auto"/>
          </w:tcPr>
          <w:p w14:paraId="5AEAFF8C" w14:textId="77777777" w:rsidR="007242A5" w:rsidRDefault="007242A5" w:rsidP="00DD6CC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</w:tbl>
    <w:p w14:paraId="5AEAFF8E" w14:textId="77777777" w:rsidR="007242A5" w:rsidRPr="00B531EF" w:rsidRDefault="007242A5" w:rsidP="007242A5">
      <w:pPr>
        <w:widowControl/>
        <w:jc w:val="center"/>
      </w:pPr>
    </w:p>
    <w:p w14:paraId="5AEAFF8F" w14:textId="77777777" w:rsidR="00DE2BC5" w:rsidRPr="00DE2BC5" w:rsidRDefault="00DE2BC5" w:rsidP="00C1615F"/>
    <w:sectPr w:rsidR="00DE2BC5" w:rsidRPr="00DE2BC5" w:rsidSect="007242A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EAFFEE" w14:textId="77777777" w:rsidR="00924F9B" w:rsidRDefault="00924F9B" w:rsidP="007242A5">
      <w:r>
        <w:separator/>
      </w:r>
    </w:p>
  </w:endnote>
  <w:endnote w:type="continuationSeparator" w:id="0">
    <w:p w14:paraId="5AEAFFEF" w14:textId="77777777" w:rsidR="00924F9B" w:rsidRDefault="00924F9B" w:rsidP="00724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EAFFEC" w14:textId="77777777" w:rsidR="00924F9B" w:rsidRDefault="00924F9B" w:rsidP="007242A5">
      <w:r>
        <w:separator/>
      </w:r>
    </w:p>
  </w:footnote>
  <w:footnote w:type="continuationSeparator" w:id="0">
    <w:p w14:paraId="5AEAFFED" w14:textId="77777777" w:rsidR="00924F9B" w:rsidRDefault="00924F9B" w:rsidP="00724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407C6"/>
    <w:multiLevelType w:val="hybridMultilevel"/>
    <w:tmpl w:val="C6D690C0"/>
    <w:lvl w:ilvl="0" w:tplc="B8A05D56">
      <w:start w:val="1"/>
      <w:numFmt w:val="taiwaneseCountingThousand"/>
      <w:lvlText w:val="%1、"/>
      <w:lvlJc w:val="left"/>
      <w:pPr>
        <w:tabs>
          <w:tab w:val="num" w:pos="480"/>
        </w:tabs>
        <w:ind w:left="284" w:hanging="284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604CC18A">
      <w:start w:val="1"/>
      <w:numFmt w:val="taiwaneseCountingThousand"/>
      <w:lvlText w:val="(%3)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09A5A94"/>
    <w:multiLevelType w:val="hybridMultilevel"/>
    <w:tmpl w:val="8BBC118E"/>
    <w:lvl w:ilvl="0" w:tplc="FFFFFFFF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26945FA"/>
    <w:multiLevelType w:val="hybridMultilevel"/>
    <w:tmpl w:val="76C4C786"/>
    <w:lvl w:ilvl="0" w:tplc="EB4C54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A4D66BD"/>
    <w:multiLevelType w:val="hybridMultilevel"/>
    <w:tmpl w:val="1C2E5C3A"/>
    <w:lvl w:ilvl="0" w:tplc="6F2ECE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14E1D86"/>
    <w:multiLevelType w:val="hybridMultilevel"/>
    <w:tmpl w:val="A40C13EE"/>
    <w:lvl w:ilvl="0" w:tplc="3822F77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85944F1"/>
    <w:multiLevelType w:val="hybridMultilevel"/>
    <w:tmpl w:val="39ACDFB0"/>
    <w:lvl w:ilvl="0" w:tplc="5DA29E02">
      <w:start w:val="1"/>
      <w:numFmt w:val="taiwaneseCountingThousand"/>
      <w:lvlText w:val="（%1）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6" w15:restartNumberingAfterBreak="0">
    <w:nsid w:val="5B5A5241"/>
    <w:multiLevelType w:val="hybridMultilevel"/>
    <w:tmpl w:val="CC428772"/>
    <w:lvl w:ilvl="0" w:tplc="3822F77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6C764766">
      <w:numFmt w:val="bullet"/>
      <w:lvlText w:val=""/>
      <w:lvlJc w:val="left"/>
      <w:pPr>
        <w:tabs>
          <w:tab w:val="num" w:pos="1244"/>
        </w:tabs>
        <w:ind w:left="1130" w:hanging="17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5BD94F98"/>
    <w:multiLevelType w:val="hybridMultilevel"/>
    <w:tmpl w:val="991E97E8"/>
    <w:lvl w:ilvl="0" w:tplc="180286B6">
      <w:start w:val="1"/>
      <w:numFmt w:val="taiwaneseCountingThousand"/>
      <w:lvlText w:val="(%1)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7D9A5A4B"/>
    <w:multiLevelType w:val="hybridMultilevel"/>
    <w:tmpl w:val="521A24D6"/>
    <w:lvl w:ilvl="0" w:tplc="6950C350">
      <w:start w:val="1"/>
      <w:numFmt w:val="taiwaneseCountingThousand"/>
      <w:lvlText w:val="%1、"/>
      <w:lvlJc w:val="left"/>
      <w:pPr>
        <w:ind w:left="3174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654" w:hanging="480"/>
      </w:pPr>
    </w:lvl>
    <w:lvl w:ilvl="2" w:tplc="0409001B" w:tentative="1">
      <w:start w:val="1"/>
      <w:numFmt w:val="lowerRoman"/>
      <w:lvlText w:val="%3."/>
      <w:lvlJc w:val="right"/>
      <w:pPr>
        <w:ind w:left="4134" w:hanging="480"/>
      </w:pPr>
    </w:lvl>
    <w:lvl w:ilvl="3" w:tplc="0409000F" w:tentative="1">
      <w:start w:val="1"/>
      <w:numFmt w:val="decimal"/>
      <w:lvlText w:val="%4."/>
      <w:lvlJc w:val="left"/>
      <w:pPr>
        <w:ind w:left="4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4" w:hanging="480"/>
      </w:pPr>
    </w:lvl>
    <w:lvl w:ilvl="5" w:tplc="0409001B" w:tentative="1">
      <w:start w:val="1"/>
      <w:numFmt w:val="lowerRoman"/>
      <w:lvlText w:val="%6."/>
      <w:lvlJc w:val="right"/>
      <w:pPr>
        <w:ind w:left="5574" w:hanging="480"/>
      </w:pPr>
    </w:lvl>
    <w:lvl w:ilvl="6" w:tplc="0409000F" w:tentative="1">
      <w:start w:val="1"/>
      <w:numFmt w:val="decimal"/>
      <w:lvlText w:val="%7."/>
      <w:lvlJc w:val="left"/>
      <w:pPr>
        <w:ind w:left="6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4" w:hanging="480"/>
      </w:pPr>
    </w:lvl>
    <w:lvl w:ilvl="8" w:tplc="0409001B" w:tentative="1">
      <w:start w:val="1"/>
      <w:numFmt w:val="lowerRoman"/>
      <w:lvlText w:val="%9."/>
      <w:lvlJc w:val="right"/>
      <w:pPr>
        <w:ind w:left="7014" w:hanging="480"/>
      </w:pPr>
    </w:lvl>
  </w:abstractNum>
  <w:abstractNum w:abstractNumId="9" w15:restartNumberingAfterBreak="0">
    <w:nsid w:val="7F5115D7"/>
    <w:multiLevelType w:val="hybridMultilevel"/>
    <w:tmpl w:val="DB62E322"/>
    <w:lvl w:ilvl="0" w:tplc="0DF25B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645503151">
    <w:abstractNumId w:val="8"/>
  </w:num>
  <w:num w:numId="2" w16cid:durableId="1194804706">
    <w:abstractNumId w:val="9"/>
  </w:num>
  <w:num w:numId="3" w16cid:durableId="1838499266">
    <w:abstractNumId w:val="0"/>
  </w:num>
  <w:num w:numId="4" w16cid:durableId="1711419270">
    <w:abstractNumId w:val="6"/>
  </w:num>
  <w:num w:numId="5" w16cid:durableId="1239444202">
    <w:abstractNumId w:val="4"/>
  </w:num>
  <w:num w:numId="6" w16cid:durableId="1783576589">
    <w:abstractNumId w:val="5"/>
  </w:num>
  <w:num w:numId="7" w16cid:durableId="1606621091">
    <w:abstractNumId w:val="7"/>
  </w:num>
  <w:num w:numId="8" w16cid:durableId="87822248">
    <w:abstractNumId w:val="1"/>
  </w:num>
  <w:num w:numId="9" w16cid:durableId="7042136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12593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F29"/>
    <w:rsid w:val="000F6669"/>
    <w:rsid w:val="00145978"/>
    <w:rsid w:val="00163F29"/>
    <w:rsid w:val="001F2378"/>
    <w:rsid w:val="0020593A"/>
    <w:rsid w:val="00255695"/>
    <w:rsid w:val="002930AE"/>
    <w:rsid w:val="002B110A"/>
    <w:rsid w:val="002F13C4"/>
    <w:rsid w:val="00300C55"/>
    <w:rsid w:val="003D0566"/>
    <w:rsid w:val="003E427F"/>
    <w:rsid w:val="00470F13"/>
    <w:rsid w:val="004B5229"/>
    <w:rsid w:val="004E23DB"/>
    <w:rsid w:val="005C7B64"/>
    <w:rsid w:val="005D2F70"/>
    <w:rsid w:val="0060577A"/>
    <w:rsid w:val="00646664"/>
    <w:rsid w:val="006A4BE0"/>
    <w:rsid w:val="007242A5"/>
    <w:rsid w:val="00790BBD"/>
    <w:rsid w:val="007A37ED"/>
    <w:rsid w:val="008A6958"/>
    <w:rsid w:val="008D1D5C"/>
    <w:rsid w:val="00924F9B"/>
    <w:rsid w:val="00941A23"/>
    <w:rsid w:val="0094261A"/>
    <w:rsid w:val="009A4114"/>
    <w:rsid w:val="009C094E"/>
    <w:rsid w:val="00A42307"/>
    <w:rsid w:val="00AB2796"/>
    <w:rsid w:val="00AF3374"/>
    <w:rsid w:val="00AF7C2B"/>
    <w:rsid w:val="00B11AFC"/>
    <w:rsid w:val="00B26251"/>
    <w:rsid w:val="00B45F0D"/>
    <w:rsid w:val="00B73342"/>
    <w:rsid w:val="00C1615F"/>
    <w:rsid w:val="00C33B3D"/>
    <w:rsid w:val="00C84B67"/>
    <w:rsid w:val="00D34F17"/>
    <w:rsid w:val="00DD6CCC"/>
    <w:rsid w:val="00DE17F3"/>
    <w:rsid w:val="00DE2BC5"/>
    <w:rsid w:val="00DF2053"/>
    <w:rsid w:val="00E26C00"/>
    <w:rsid w:val="00E625D8"/>
    <w:rsid w:val="00E6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EAED72"/>
  <w15:docId w15:val="{9B10AAF1-09B4-41D1-B5A1-CD07D754A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5D2F7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577A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DE2BC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E2B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E2BC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242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242A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242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242A5"/>
    <w:rPr>
      <w:sz w:val="20"/>
      <w:szCs w:val="20"/>
    </w:rPr>
  </w:style>
  <w:style w:type="character" w:styleId="aa">
    <w:name w:val="Hyperlink"/>
    <w:rsid w:val="007242A5"/>
    <w:rPr>
      <w:color w:val="0000FF"/>
      <w:u w:val="single"/>
    </w:rPr>
  </w:style>
  <w:style w:type="character" w:customStyle="1" w:styleId="30">
    <w:name w:val="標題 3 字元"/>
    <w:basedOn w:val="a0"/>
    <w:link w:val="3"/>
    <w:uiPriority w:val="9"/>
    <w:rsid w:val="005D2F7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2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39</Pages>
  <Words>2846</Words>
  <Characters>16223</Characters>
  <Application>Microsoft Office Word</Application>
  <DocSecurity>0</DocSecurity>
  <Lines>135</Lines>
  <Paragraphs>38</Paragraphs>
  <ScaleCrop>false</ScaleCrop>
  <Company/>
  <LinksUpToDate>false</LinksUpToDate>
  <CharactersWithSpaces>19031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62167@ylc.edu.tw</cp:lastModifiedBy>
  <cp:revision>2</cp:revision>
  <dcterms:created xsi:type="dcterms:W3CDTF">2024-12-16T00:09:00Z</dcterms:created>
  <dcterms:modified xsi:type="dcterms:W3CDTF">2024-12-16T00:09:00Z</dcterms:modified>
</cp:coreProperties>
</file>